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75F8E" w14:textId="77777777" w:rsidR="007A4C09" w:rsidRPr="009D3B22" w:rsidRDefault="007A4C09" w:rsidP="005D679F">
      <w:pPr>
        <w:pStyle w:val="Ttulo"/>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tulo"/>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tulo"/>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s-ES" w:eastAsia="es-ES"/>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tulo"/>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tulo"/>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tulo"/>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tulo"/>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tulo"/>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tulo"/>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tulo"/>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tulo"/>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Eva Bøgelund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tulo"/>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tulo"/>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6E6E623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tulo"/>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-mm-yyyy</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tulo"/>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tulo"/>
        <w:rPr>
          <w:rStyle w:val="nfasisintenso"/>
          <w:color w:val="6C6F70"/>
        </w:rPr>
      </w:pPr>
      <w:r w:rsidRPr="0045629F">
        <w:rPr>
          <w:rStyle w:val="nfasisintenso"/>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s-ES" w:eastAsia="es-ES"/>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Ttulo1Car"/>
              <w:bCs/>
              <w:lang w:val="en-GB"/>
            </w:rPr>
          </w:pPr>
          <w:r w:rsidRPr="00C31319">
            <w:rPr>
              <w:rStyle w:val="Ttulo1Car"/>
              <w:bCs/>
              <w:lang w:val="en-GB"/>
            </w:rPr>
            <w:t>Contents</w:t>
          </w:r>
        </w:p>
        <w:p w14:paraId="44DA2773" w14:textId="41EB9C1C" w:rsidR="00104CB9" w:rsidRDefault="00AF6EDB"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ipervnculo"/>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ipervnculo"/>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ipervnculo"/>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ipervnculo"/>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ipervnculo"/>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ipervnculo"/>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ipervnculo"/>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ipervnculo"/>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ipervnculo"/>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ipervnculo"/>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ipervnculo"/>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ipervnculo"/>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ipervnculo"/>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ipervnculo"/>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ipervnculo"/>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ipervnculo"/>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ipervnculo"/>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ipervnculo"/>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ipervnculo"/>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ipervnculo"/>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ipervnculo"/>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ipervnculo"/>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ipervnculo"/>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ipervnculo"/>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ipervnculo"/>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ipervnculo"/>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ipervnculo"/>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ipervnculo"/>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ipervnculo"/>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ipervnculo"/>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ipervnculo"/>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ipervnculo"/>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ipervnculo"/>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ipervnculo"/>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E36F4F"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ipervnculo"/>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E36F4F"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ipervnculo"/>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ipervnculo"/>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E36F4F"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ipervnculo"/>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E36F4F" w:rsidP="00104CB9">
          <w:pPr>
            <w:pStyle w:val="TD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ipervnculo"/>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E36F4F" w:rsidP="00104CB9">
          <w:pPr>
            <w:pStyle w:val="TD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ipervnculo"/>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adeilustracion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ipervnculo"/>
            <w:noProof/>
          </w:rPr>
          <w:t>Figure 1</w:t>
        </w:r>
        <w:r w:rsidR="00104CB9" w:rsidRPr="007827F6">
          <w:rPr>
            <w:rStyle w:val="Hipervnculo"/>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ipervnculo"/>
            <w:noProof/>
          </w:rPr>
          <w:t>Figure 1</w:t>
        </w:r>
        <w:r w:rsidR="00104CB9" w:rsidRPr="007827F6">
          <w:rPr>
            <w:rStyle w:val="Hipervnculo"/>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ipervnculo"/>
            <w:noProof/>
          </w:rPr>
          <w:t>Figure 1</w:t>
        </w:r>
        <w:r w:rsidR="00104CB9" w:rsidRPr="007827F6">
          <w:rPr>
            <w:rStyle w:val="Hipervnculo"/>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ipervnculo"/>
            <w:noProof/>
          </w:rPr>
          <w:t>Figure 2</w:t>
        </w:r>
        <w:r w:rsidR="00104CB9" w:rsidRPr="007827F6">
          <w:rPr>
            <w:rStyle w:val="Hipervnculo"/>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ipervnculo"/>
            <w:noProof/>
          </w:rPr>
          <w:t>Figure 2</w:t>
        </w:r>
        <w:r w:rsidR="00104CB9" w:rsidRPr="007827F6">
          <w:rPr>
            <w:rStyle w:val="Hipervnculo"/>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ipervnculo"/>
            <w:noProof/>
          </w:rPr>
          <w:t>Figure 5</w:t>
        </w:r>
        <w:r w:rsidR="00104CB9" w:rsidRPr="007827F6">
          <w:rPr>
            <w:rStyle w:val="Hipervnculo"/>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Ttulo1Car"/>
        </w:rPr>
        <w:fldChar w:fldCharType="begin"/>
      </w:r>
      <w:r w:rsidRPr="00131E03">
        <w:rPr>
          <w:rStyle w:val="Ttulo1Car"/>
        </w:rPr>
        <w:instrText xml:space="preserve"> TOC \h \z \c "Table" </w:instrText>
      </w:r>
      <w:r w:rsidRPr="00131E03">
        <w:rPr>
          <w:rStyle w:val="Ttulo1Car"/>
        </w:rPr>
        <w:fldChar w:fldCharType="separate"/>
      </w:r>
    </w:p>
    <w:p w14:paraId="51D4A049" w14:textId="07675983"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ipervnculo"/>
            <w:noProof/>
            <w:highlight w:val="yellow"/>
          </w:rPr>
          <w:t>Table 1</w:t>
        </w:r>
        <w:r w:rsidR="00104CB9" w:rsidRPr="00E937C3">
          <w:rPr>
            <w:rStyle w:val="Hipervnculo"/>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ipervnculo"/>
            <w:noProof/>
          </w:rPr>
          <w:t>Table 1</w:t>
        </w:r>
        <w:r w:rsidR="00104CB9" w:rsidRPr="00E937C3">
          <w:rPr>
            <w:rStyle w:val="Hipervnculo"/>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ipervnculo"/>
            <w:noProof/>
          </w:rPr>
          <w:t>Table 1</w:t>
        </w:r>
        <w:r w:rsidR="00104CB9" w:rsidRPr="00E937C3">
          <w:rPr>
            <w:rStyle w:val="Hipervnculo"/>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ipervnculo"/>
            <w:noProof/>
          </w:rPr>
          <w:t>Table 1</w:t>
        </w:r>
        <w:r w:rsidR="00104CB9" w:rsidRPr="00E937C3">
          <w:rPr>
            <w:rStyle w:val="Hipervnculo"/>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ipervnculo"/>
            <w:noProof/>
          </w:rPr>
          <w:t>Table 1</w:t>
        </w:r>
        <w:r w:rsidR="00104CB9" w:rsidRPr="00E937C3">
          <w:rPr>
            <w:rStyle w:val="Hipervnculo"/>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ipervnculo"/>
            <w:noProof/>
            <w:highlight w:val="yellow"/>
          </w:rPr>
          <w:t>Table 2</w:t>
        </w:r>
        <w:r w:rsidR="00104CB9" w:rsidRPr="00E937C3">
          <w:rPr>
            <w:rStyle w:val="Hipervnculo"/>
            <w:noProof/>
            <w:highlight w:val="yellow"/>
          </w:rPr>
          <w:noBreakHyphen/>
          <w:t xml:space="preserve">1 </w:t>
        </w:r>
        <w:r w:rsidR="00104CB9" w:rsidRPr="00E937C3">
          <w:rPr>
            <w:rStyle w:val="Hipervnculo"/>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ipervnculo"/>
            <w:noProof/>
          </w:rPr>
          <w:t>Table 3</w:t>
        </w:r>
        <w:r w:rsidR="00104CB9" w:rsidRPr="00E937C3">
          <w:rPr>
            <w:rStyle w:val="Hipervnculo"/>
            <w:noProof/>
          </w:rPr>
          <w:noBreakHyphen/>
          <w:t xml:space="preserve">1 </w:t>
        </w:r>
        <w:r w:rsidR="00104CB9" w:rsidRPr="00E937C3">
          <w:rPr>
            <w:rStyle w:val="Hipervnculo"/>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ipervnculo"/>
            <w:noProof/>
          </w:rPr>
          <w:t>Table 4</w:t>
        </w:r>
        <w:r w:rsidR="00104CB9" w:rsidRPr="00E937C3">
          <w:rPr>
            <w:rStyle w:val="Hipervnculo"/>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ipervnculo"/>
            <w:noProof/>
            <w:highlight w:val="yellow"/>
          </w:rPr>
          <w:t>Table 4</w:t>
        </w:r>
        <w:r w:rsidR="00104CB9" w:rsidRPr="00E937C3">
          <w:rPr>
            <w:rStyle w:val="Hipervnculo"/>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E36F4F"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ipervnculo"/>
            <w:noProof/>
          </w:rPr>
          <w:t>Table 4</w:t>
        </w:r>
        <w:r w:rsidR="00104CB9" w:rsidRPr="00E937C3">
          <w:rPr>
            <w:rStyle w:val="Hipervnculo"/>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Ttulo1"/>
        <w:spacing w:after="240" w:line="276" w:lineRule="auto"/>
        <w:ind w:left="431"/>
      </w:pPr>
      <w:bookmarkStart w:id="3" w:name="_Toc43291369"/>
      <w:r>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Ttulo2"/>
        <w:spacing w:before="240" w:after="240" w:line="276" w:lineRule="auto"/>
        <w:ind w:left="431"/>
      </w:pPr>
      <w:bookmarkStart w:id="4" w:name="_Toc42678638"/>
      <w:bookmarkStart w:id="5" w:name="_Toc43291370"/>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s-ES" w:eastAsia="es-ES"/>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Descripcin"/>
        <w:jc w:val="center"/>
      </w:pPr>
      <w:bookmarkStart w:id="6" w:name="_Ref42764357"/>
      <w:bookmarkStart w:id="7" w:name="_Toc42765768"/>
      <w:bookmarkStart w:id="8" w:name="_Toc43291409"/>
      <w:r w:rsidRPr="00EE5051">
        <w:t xml:space="preserve">Figure </w:t>
      </w:r>
      <w:r w:rsidR="00E36F4F">
        <w:fldChar w:fldCharType="begin"/>
      </w:r>
      <w:r w:rsidR="00E36F4F">
        <w:instrText xml:space="preserve"> STYLEREF 1 \s </w:instrText>
      </w:r>
      <w:r w:rsidR="00E36F4F">
        <w:fldChar w:fldCharType="separate"/>
      </w:r>
      <w:r w:rsidR="00104CB9">
        <w:rPr>
          <w:noProof/>
        </w:rPr>
        <w:t>1</w:t>
      </w:r>
      <w:r w:rsidR="00E36F4F">
        <w:rPr>
          <w:noProof/>
        </w:rPr>
        <w:fldChar w:fldCharType="end"/>
      </w:r>
      <w:r w:rsidRPr="00EE5051">
        <w:noBreakHyphen/>
      </w:r>
      <w:r w:rsidR="00E36F4F">
        <w:fldChar w:fldCharType="begin"/>
      </w:r>
      <w:r w:rsidR="00E36F4F">
        <w:instrText xml:space="preserve"> SEQ Figure \* ARABIC \s 1 </w:instrText>
      </w:r>
      <w:r w:rsidR="00E36F4F">
        <w:fldChar w:fldCharType="separate"/>
      </w:r>
      <w:r w:rsidR="00104CB9">
        <w:rPr>
          <w:noProof/>
        </w:rPr>
        <w:t>1</w:t>
      </w:r>
      <w:r w:rsidR="00E36F4F">
        <w:rPr>
          <w:noProof/>
        </w:rPr>
        <w:fldChar w:fldCharType="end"/>
      </w:r>
      <w:bookmarkEnd w:id="6"/>
      <w:r w:rsidRPr="00EE5051">
        <w:t xml:space="preserve"> Work Package Structure</w:t>
      </w:r>
      <w:bookmarkEnd w:id="7"/>
      <w:bookmarkEnd w:id="8"/>
    </w:p>
    <w:p w14:paraId="2CF2912F" w14:textId="77777777" w:rsidR="00467FEC" w:rsidRPr="00EE5051" w:rsidRDefault="00467FEC" w:rsidP="00467FEC">
      <w:pPr>
        <w:pStyle w:val="Sinespaciado"/>
        <w:rPr>
          <w:rFonts w:cs="Calibri"/>
          <w:sz w:val="22"/>
          <w:szCs w:val="22"/>
          <w:lang w:val="en-GB" w:eastAsia="ko-KR"/>
        </w:rPr>
      </w:pPr>
    </w:p>
    <w:p w14:paraId="70B893A2"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Sinespaciado"/>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Descripcin"/>
        <w:rPr>
          <w:noProof/>
        </w:rPr>
      </w:pPr>
      <w:bookmarkStart w:id="9" w:name="_Toc32574050"/>
      <w:bookmarkStart w:id="10" w:name="_Ref40185106"/>
      <w:r w:rsidRPr="00553048">
        <w:rPr>
          <w:noProof/>
          <w:lang w:val="es-ES" w:eastAsia="es-ES"/>
        </w:rPr>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tab/>
      </w:r>
    </w:p>
    <w:p w14:paraId="5818F21D" w14:textId="77777777" w:rsidR="00467FEC" w:rsidRPr="00EE5051" w:rsidRDefault="00467FEC" w:rsidP="00467FEC">
      <w:pPr>
        <w:pStyle w:val="Descripcin"/>
        <w:keepNext/>
      </w:pPr>
      <w:r w:rsidRPr="00EE5051">
        <w:rPr>
          <w:noProof/>
          <w:lang w:val="es-ES" w:eastAsia="es-ES"/>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Descripcin"/>
        <w:jc w:val="center"/>
        <w:rPr>
          <w:color w:val="3B3B3B" w:themeColor="text2" w:themeTint="E6"/>
        </w:rPr>
      </w:pPr>
      <w:bookmarkStart w:id="11" w:name="_Ref40190144"/>
      <w:bookmarkStart w:id="12" w:name="_Toc42508185"/>
      <w:bookmarkStart w:id="13" w:name="_Toc42765769"/>
      <w:bookmarkStart w:id="14"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Ttulo2"/>
        <w:spacing w:before="240" w:after="240" w:line="276" w:lineRule="auto"/>
        <w:ind w:left="431"/>
      </w:pPr>
      <w:bookmarkStart w:id="15" w:name="_Toc42765641"/>
      <w:bookmarkStart w:id="16" w:name="_Toc43291371"/>
      <w:r w:rsidRPr="00EE5051">
        <w:t>Management Structure and Consortium Bodies</w:t>
      </w:r>
      <w:bookmarkEnd w:id="15"/>
      <w:bookmarkEnd w:id="16"/>
    </w:p>
    <w:p w14:paraId="512A764B" w14:textId="7293DA8D"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s-ES" w:eastAsia="es-ES"/>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222954" w:rsidRPr="00D02526" w:rsidRDefault="00222954" w:rsidP="00467FEC">
                              <w:pPr>
                                <w:pStyle w:val="Descripcin"/>
                                <w:jc w:val="center"/>
                                <w:rPr>
                                  <w:noProof/>
                                  <w:color w:val="3B3B3B" w:themeColor="text2" w:themeTint="E6"/>
                                  <w:sz w:val="21"/>
                                  <w:szCs w:val="20"/>
                                </w:rPr>
                              </w:pPr>
                              <w:bookmarkStart w:id="17" w:name="_Ref40190189"/>
                              <w:bookmarkStart w:id="18" w:name="_Toc42508186"/>
                              <w:bookmarkStart w:id="19" w:name="_Toc42765770"/>
                              <w:bookmarkStart w:id="20"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">
                  <v:imagedata r:id="rId29" o:title="" croptop="5480f" cropbottom="4978f" cropleft="3776f" cropright="4502f"/>
                  <v:path arrowok="t"/>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222954" w:rsidRPr="00D02526" w:rsidRDefault="00222954" w:rsidP="00467FEC">
                        <w:pPr>
                          <w:pStyle w:val="Descripcin"/>
                          <w:jc w:val="center"/>
                          <w:rPr>
                            <w:noProof/>
                            <w:color w:val="3B3B3B" w:themeColor="text2" w:themeTint="E6"/>
                            <w:sz w:val="21"/>
                            <w:szCs w:val="20"/>
                          </w:rPr>
                        </w:pPr>
                        <w:bookmarkStart w:id="21" w:name="_Ref40190189"/>
                        <w:bookmarkStart w:id="22" w:name="_Toc42508186"/>
                        <w:bookmarkStart w:id="23" w:name="_Toc42765770"/>
                        <w:bookmarkStart w:id="24"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Ttulo3"/>
      </w:pPr>
      <w:bookmarkStart w:id="21" w:name="_Toc42765642"/>
      <w:bookmarkStart w:id="22" w:name="_Toc43291372"/>
      <w:r w:rsidRPr="00EE5051">
        <w:t>General Assembly</w:t>
      </w:r>
      <w:bookmarkEnd w:id="21"/>
      <w:bookmarkEnd w:id="22"/>
    </w:p>
    <w:p w14:paraId="77E46E41" w14:textId="05CAC07E"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Descripcin"/>
        <w:keepNext/>
        <w:rPr>
          <w:color w:val="3B3B3B" w:themeColor="text2" w:themeTint="E6"/>
          <w:szCs w:val="18"/>
        </w:rPr>
      </w:pPr>
      <w:bookmarkStart w:id="23" w:name="_Ref42506963"/>
      <w:bookmarkStart w:id="24" w:name="_Toc42765783"/>
      <w:bookmarkStart w:id="25" w:name="_Toc43291415"/>
      <w:commentRangeStart w:id="26"/>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3"/>
      <w:r w:rsidRPr="00467FEC">
        <w:rPr>
          <w:color w:val="3B3B3B" w:themeColor="text2" w:themeTint="E6"/>
          <w:szCs w:val="18"/>
          <w:highlight w:val="yellow"/>
        </w:rPr>
        <w:t xml:space="preserve">  </w:t>
      </w:r>
      <w:commentRangeEnd w:id="26"/>
      <w:r w:rsidRPr="00467FEC">
        <w:rPr>
          <w:rStyle w:val="Refdecomentario"/>
          <w:b w:val="0"/>
          <w:color w:val="3B3B3B" w:themeColor="text2" w:themeTint="E6"/>
          <w:sz w:val="18"/>
          <w:szCs w:val="18"/>
          <w:highlight w:val="yellow"/>
        </w:rPr>
        <w:commentReference w:id="26"/>
      </w:r>
      <w:r w:rsidRPr="00467FEC">
        <w:rPr>
          <w:color w:val="3B3B3B" w:themeColor="text2" w:themeTint="E6"/>
          <w:szCs w:val="18"/>
          <w:highlight w:val="yellow"/>
        </w:rPr>
        <w:t>General Assembly Members and Deputies</w:t>
      </w:r>
      <w:bookmarkEnd w:id="24"/>
      <w:bookmarkEnd w:id="25"/>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5DF320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Simon Eiden</w:t>
            </w:r>
          </w:p>
        </w:tc>
      </w:tr>
      <w:tr w:rsidR="00467FEC" w:rsidRPr="00EE5051" w14:paraId="781FE8E7"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Remy Buser​</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Florent Héroguel</w:t>
            </w:r>
          </w:p>
        </w:tc>
      </w:tr>
      <w:tr w:rsidR="00467FEC" w:rsidRPr="00EE5051" w14:paraId="50E06E39" w14:textId="77777777" w:rsidTr="00467FEC">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WinGD​</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Beat von Rotz​</w:t>
            </w:r>
          </w:p>
        </w:tc>
        <w:tc>
          <w:tcPr>
            <w:tcW w:w="1979" w:type="dxa"/>
            <w:hideMark/>
          </w:tcPr>
          <w:p w14:paraId="109936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SeaNRG B.V. trading as GoodFuels</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700204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Leites​</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63BCE1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0D5A860" w14:textId="77777777" w:rsidTr="00467FEC">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22295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s-ES"/>
                <w:rPrChange w:id="27" w:author="Prieto" w:date="2020-06-17T14:49:00Z">
                  <w:rPr>
                    <w:rFonts w:asciiTheme="majorHAnsi" w:hAnsiTheme="majorHAnsi" w:cstheme="majorHAnsi"/>
                    <w:color w:val="1F1F1F" w:themeColor="background2" w:themeShade="80"/>
                    <w:szCs w:val="21"/>
                    <w:lang w:val="en-GB"/>
                  </w:rPr>
                </w:rPrChange>
              </w:rPr>
            </w:pPr>
            <w:r w:rsidRPr="00222954">
              <w:rPr>
                <w:rFonts w:asciiTheme="majorHAnsi" w:hAnsiTheme="majorHAnsi" w:cstheme="majorHAnsi"/>
                <w:color w:val="1F1F1F" w:themeColor="background2" w:themeShade="80"/>
                <w:szCs w:val="21"/>
                <w:lang w:val="es-ES"/>
                <w:rPrChange w:id="28" w:author="Prieto" w:date="2020-06-17T14:49:00Z">
                  <w:rPr>
                    <w:rFonts w:asciiTheme="majorHAnsi" w:hAnsiTheme="majorHAnsi" w:cstheme="majorHAnsi"/>
                    <w:color w:val="1F1F1F" w:themeColor="background2" w:themeShade="80"/>
                    <w:szCs w:val="21"/>
                    <w:lang w:val="en-GB"/>
                  </w:rPr>
                </w:rPrChange>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6B2DE8AD"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ins w:id="29" w:author="Prieto" w:date="2020-06-17T14:49:00Z">
              <w:r w:rsidR="00222954">
                <w:rPr>
                  <w:rFonts w:asciiTheme="majorHAnsi" w:hAnsiTheme="majorHAnsi" w:cstheme="majorHAnsi"/>
                  <w:color w:val="1F1F1F" w:themeColor="background2" w:themeShade="80"/>
                  <w:szCs w:val="21"/>
                  <w:lang w:val="en-GB"/>
                </w:rPr>
                <w:t>Marcelo Domine</w:t>
              </w:r>
            </w:ins>
          </w:p>
        </w:tc>
      </w:tr>
      <w:tr w:rsidR="00467FEC" w:rsidRPr="00EE5051" w14:paraId="5C510DB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Descripcin"/>
        <w:keepNext/>
      </w:pPr>
      <w:bookmarkStart w:id="30" w:name="_Ref40259402"/>
      <w:bookmarkStart w:id="31" w:name="_Toc42765784"/>
      <w:bookmarkStart w:id="32" w:name="_Toc43291416"/>
      <w:r w:rsidRPr="00EE5051">
        <w:t xml:space="preserve">Table </w:t>
      </w:r>
      <w:r w:rsidR="00E36F4F">
        <w:fldChar w:fldCharType="begin"/>
      </w:r>
      <w:r w:rsidR="00E36F4F">
        <w:instrText xml:space="preserve"> STYLEREF 1 \s </w:instrText>
      </w:r>
      <w:r w:rsidR="00E36F4F">
        <w:fldChar w:fldCharType="separate"/>
      </w:r>
      <w:r w:rsidR="00104CB9">
        <w:rPr>
          <w:noProof/>
        </w:rPr>
        <w:t>1</w:t>
      </w:r>
      <w:r w:rsidR="00E36F4F">
        <w:rPr>
          <w:noProof/>
        </w:rPr>
        <w:fldChar w:fldCharType="end"/>
      </w:r>
      <w:r w:rsidRPr="00EE5051">
        <w:noBreakHyphen/>
      </w:r>
      <w:r w:rsidR="00E36F4F">
        <w:fldChar w:fldCharType="begin"/>
      </w:r>
      <w:r w:rsidR="00E36F4F">
        <w:instrText xml:space="preserve"> SEQ Table \* ARABIC \s 1 </w:instrText>
      </w:r>
      <w:r w:rsidR="00E36F4F">
        <w:fldChar w:fldCharType="separate"/>
      </w:r>
      <w:r w:rsidR="00104CB9">
        <w:rPr>
          <w:noProof/>
        </w:rPr>
        <w:t>2</w:t>
      </w:r>
      <w:r w:rsidR="00E36F4F">
        <w:rPr>
          <w:noProof/>
        </w:rPr>
        <w:fldChar w:fldCharType="end"/>
      </w:r>
      <w:bookmarkEnd w:id="30"/>
      <w:r w:rsidRPr="00EE5051">
        <w:t xml:space="preserve"> Overview of composition, roles, responsibilities, and meeting schedules for the General Assembly and the Work Package Leader's Board</w:t>
      </w:r>
      <w:bookmarkEnd w:id="31"/>
      <w:bookmarkEnd w:id="32"/>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Ttulo3"/>
        <w:suppressAutoHyphens/>
        <w:autoSpaceDN w:val="0"/>
        <w:spacing w:before="240" w:line="320" w:lineRule="exact"/>
        <w:ind w:left="431"/>
        <w:jc w:val="left"/>
        <w:textAlignment w:val="baseline"/>
      </w:pPr>
      <w:bookmarkStart w:id="33" w:name="_Toc42765643"/>
      <w:bookmarkStart w:id="34" w:name="_Toc43291373"/>
      <w:r w:rsidRPr="00EE5051">
        <w:t>Work Package Leader’s Board</w:t>
      </w:r>
      <w:bookmarkEnd w:id="33"/>
      <w:bookmarkEnd w:id="34"/>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Ttulo3"/>
        <w:suppressAutoHyphens/>
        <w:autoSpaceDN w:val="0"/>
        <w:spacing w:before="240" w:line="320" w:lineRule="exact"/>
        <w:ind w:left="431"/>
        <w:jc w:val="left"/>
        <w:textAlignment w:val="baseline"/>
      </w:pPr>
      <w:bookmarkStart w:id="35" w:name="_Toc42765644"/>
      <w:bookmarkStart w:id="36" w:name="_Toc43291374"/>
      <w:r w:rsidRPr="00EE5051">
        <w:t>Work Package Leaders</w:t>
      </w:r>
      <w:bookmarkEnd w:id="35"/>
      <w:bookmarkEnd w:id="36"/>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Descripcin"/>
        <w:keepNext/>
        <w:rPr>
          <w:color w:val="1F1F1F" w:themeColor="background2" w:themeShade="80"/>
        </w:rPr>
      </w:pPr>
      <w:bookmarkStart w:id="37" w:name="_Ref40262813"/>
      <w:bookmarkStart w:id="38" w:name="_Toc42765785"/>
      <w:bookmarkStart w:id="39"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37"/>
      <w:r w:rsidRPr="00EE5051">
        <w:rPr>
          <w:color w:val="1F1F1F" w:themeColor="background2" w:themeShade="80"/>
        </w:rPr>
        <w:t xml:space="preserve"> Work Package Leaders and deputies</w:t>
      </w:r>
      <w:bookmarkEnd w:id="38"/>
      <w:bookmarkEnd w:id="39"/>
    </w:p>
    <w:tbl>
      <w:tblPr>
        <w:tblStyle w:val="Tabladecuadrcula1clar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Ttulo3"/>
        <w:suppressAutoHyphens/>
        <w:autoSpaceDN w:val="0"/>
        <w:spacing w:before="240" w:line="320" w:lineRule="exact"/>
        <w:ind w:left="431"/>
        <w:jc w:val="left"/>
        <w:textAlignment w:val="baseline"/>
      </w:pPr>
      <w:bookmarkStart w:id="40" w:name="_Toc42765645"/>
      <w:bookmarkStart w:id="41" w:name="_Toc43291375"/>
      <w:r w:rsidRPr="00EE5051">
        <w:t xml:space="preserve">Project </w:t>
      </w:r>
      <w:r w:rsidR="00553048">
        <w:t>C</w:t>
      </w:r>
      <w:r w:rsidRPr="00EE5051">
        <w:t>oordinator</w:t>
      </w:r>
      <w:bookmarkEnd w:id="40"/>
      <w:bookmarkEnd w:id="41"/>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Ttulo3"/>
        <w:suppressAutoHyphens/>
        <w:autoSpaceDN w:val="0"/>
        <w:spacing w:before="240" w:line="320" w:lineRule="exact"/>
        <w:ind w:left="431"/>
        <w:jc w:val="left"/>
        <w:textAlignment w:val="baseline"/>
      </w:pPr>
      <w:bookmarkStart w:id="42" w:name="_Toc42765646"/>
      <w:bookmarkStart w:id="43" w:name="_Toc43291376"/>
      <w:r w:rsidRPr="00EE5051">
        <w:t>Management Support Team</w:t>
      </w:r>
      <w:bookmarkEnd w:id="42"/>
      <w:bookmarkEnd w:id="43"/>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Ttulo3"/>
        <w:suppressAutoHyphens/>
        <w:autoSpaceDN w:val="0"/>
        <w:spacing w:before="240" w:line="320" w:lineRule="exact"/>
        <w:ind w:left="431"/>
        <w:jc w:val="left"/>
        <w:textAlignment w:val="baseline"/>
      </w:pPr>
      <w:bookmarkStart w:id="44" w:name="_Toc42765647"/>
      <w:bookmarkStart w:id="45" w:name="_Toc43291377"/>
      <w:r w:rsidRPr="00EE5051">
        <w:t>Sounding Boards</w:t>
      </w:r>
      <w:bookmarkEnd w:id="44"/>
      <w:bookmarkEnd w:id="45"/>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6"/>
      <w:commentRangeStart w:id="47"/>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6"/>
      <w:r w:rsidRPr="00EE5051">
        <w:rPr>
          <w:rStyle w:val="Refdecomentario"/>
          <w:color w:val="1F1F1F" w:themeColor="background2" w:themeShade="80"/>
          <w:highlight w:val="yellow"/>
          <w:lang w:val="en-GB"/>
        </w:rPr>
        <w:commentReference w:id="46"/>
      </w:r>
      <w:commentRangeEnd w:id="47"/>
      <w:r>
        <w:rPr>
          <w:rStyle w:val="Refdecomentario"/>
        </w:rPr>
        <w:commentReference w:id="47"/>
      </w:r>
    </w:p>
    <w:p w14:paraId="613542A2" w14:textId="7EAF64CA" w:rsidR="00467FEC" w:rsidRPr="00EE5051" w:rsidRDefault="00467FEC" w:rsidP="00467FEC">
      <w:pPr>
        <w:pStyle w:val="Descripcin"/>
        <w:keepNext/>
        <w:rPr>
          <w:color w:val="1F1F1F" w:themeColor="background2" w:themeShade="80"/>
        </w:rPr>
      </w:pPr>
      <w:bookmarkStart w:id="48" w:name="_Ref42082600"/>
      <w:bookmarkStart w:id="49" w:name="_Toc42765786"/>
      <w:bookmarkStart w:id="50"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48"/>
      <w:r w:rsidRPr="00EE5051">
        <w:rPr>
          <w:color w:val="1F1F1F" w:themeColor="background2" w:themeShade="80"/>
        </w:rPr>
        <w:t xml:space="preserve"> Sounding Board members</w:t>
      </w:r>
      <w:bookmarkEnd w:id="49"/>
      <w:bookmarkEnd w:id="50"/>
    </w:p>
    <w:tbl>
      <w:tblPr>
        <w:tblStyle w:val="Tabladecuadrcula1clara"/>
        <w:tblW w:w="9067" w:type="dxa"/>
        <w:tblLook w:val="04A0" w:firstRow="1" w:lastRow="0" w:firstColumn="1" w:lastColumn="0" w:noHBand="0" w:noVBand="1"/>
      </w:tblPr>
      <w:tblGrid>
        <w:gridCol w:w="1710"/>
        <w:gridCol w:w="1832"/>
        <w:gridCol w:w="1504"/>
        <w:gridCol w:w="4021"/>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Dr. Iven Krämer</w:t>
            </w:r>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Binbing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8553AE"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8553A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fr-FR"/>
                <w:rPrChange w:id="51" w:author="Marcelo Eduardo Domine ." w:date="2020-06-23T08:03:00Z">
                  <w:rPr>
                    <w:rFonts w:cs="Calibri"/>
                    <w:color w:val="1F1F1F" w:themeColor="background2" w:themeShade="80"/>
                    <w:szCs w:val="21"/>
                    <w:lang w:val="en-GB"/>
                  </w:rPr>
                </w:rPrChange>
              </w:rPr>
            </w:pPr>
            <w:r w:rsidRPr="008553AE">
              <w:rPr>
                <w:rFonts w:cs="Calibri"/>
                <w:color w:val="1F1F1F" w:themeColor="background2" w:themeShade="80"/>
                <w:szCs w:val="21"/>
                <w:lang w:val="fr-FR"/>
                <w:rPrChange w:id="52" w:author="Marcelo Eduardo Domine ." w:date="2020-06-23T08:03:00Z">
                  <w:rPr>
                    <w:rFonts w:cs="Calibri"/>
                    <w:color w:val="1F1F1F" w:themeColor="background2" w:themeShade="80"/>
                    <w:szCs w:val="21"/>
                    <w:lang w:val="en-GB"/>
                  </w:rPr>
                </w:rPrChange>
              </w:rPr>
              <w:t>Daniel Leuckx (FuelsEurope) / Soler Alba (Concawe)</w:t>
            </w:r>
          </w:p>
        </w:tc>
        <w:tc>
          <w:tcPr>
            <w:tcW w:w="2126" w:type="dxa"/>
          </w:tcPr>
          <w:p w14:paraId="08D51AA1" w14:textId="77777777" w:rsidR="00467FEC" w:rsidRPr="008553A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fr-FR"/>
                <w:rPrChange w:id="53" w:author="Marcelo Eduardo Domine ." w:date="2020-06-23T08:03:00Z">
                  <w:rPr>
                    <w:rFonts w:cs="Calibri"/>
                    <w:color w:val="1F1F1F" w:themeColor="background2" w:themeShade="80"/>
                    <w:szCs w:val="21"/>
                    <w:lang w:val="en-GB"/>
                  </w:rPr>
                </w:rPrChange>
              </w:rPr>
            </w:pPr>
            <w:r w:rsidRPr="008553AE">
              <w:rPr>
                <w:rFonts w:cs="Calibri"/>
                <w:color w:val="1F1F1F" w:themeColor="background2" w:themeShade="80"/>
                <w:szCs w:val="21"/>
                <w:lang w:val="fr-FR"/>
                <w:rPrChange w:id="54" w:author="Marcelo Eduardo Domine ." w:date="2020-06-23T08:03:00Z">
                  <w:rPr>
                    <w:rFonts w:cs="Calibri"/>
                    <w:color w:val="1F1F1F" w:themeColor="background2" w:themeShade="80"/>
                    <w:szCs w:val="21"/>
                    <w:lang w:val="en-GB"/>
                  </w:rPr>
                </w:rPrChange>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 Votkjaer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Nico van Dooren</w:t>
            </w:r>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Platform Duurzame Biobrandstoffe</w:t>
            </w:r>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r w:rsidRPr="00EE5051">
              <w:rPr>
                <w:b w:val="0"/>
                <w:bCs w:val="0"/>
                <w:color w:val="1F1F1F" w:themeColor="background2" w:themeShade="80"/>
                <w:szCs w:val="21"/>
                <w:lang w:val="en-GB"/>
              </w:rPr>
              <w:t>Physikalisch-Technische Bundesanstalt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Prrafodelista"/>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Ttulo3"/>
        <w:suppressAutoHyphens/>
        <w:autoSpaceDN w:val="0"/>
        <w:spacing w:before="240" w:line="320" w:lineRule="exact"/>
        <w:ind w:left="431"/>
        <w:jc w:val="left"/>
        <w:textAlignment w:val="baseline"/>
      </w:pPr>
      <w:bookmarkStart w:id="55" w:name="_Toc42765648"/>
      <w:bookmarkStart w:id="56" w:name="_Toc43291378"/>
      <w:r w:rsidRPr="00EE5051">
        <w:t>Innovation Management Team</w:t>
      </w:r>
      <w:bookmarkEnd w:id="55"/>
      <w:bookmarkEnd w:id="56"/>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Descripcin"/>
        <w:keepNext/>
        <w:rPr>
          <w:color w:val="1F1F1F" w:themeColor="background2" w:themeShade="80"/>
        </w:rPr>
      </w:pPr>
      <w:bookmarkStart w:id="57" w:name="_Ref42082978"/>
      <w:bookmarkStart w:id="58" w:name="_Toc42765787"/>
      <w:bookmarkStart w:id="59"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7"/>
      <w:r w:rsidRPr="00EE5051">
        <w:rPr>
          <w:color w:val="1F1F1F" w:themeColor="background2" w:themeShade="80"/>
        </w:rPr>
        <w:t xml:space="preserve"> Innovation Management</w:t>
      </w:r>
      <w:bookmarkEnd w:id="58"/>
      <w:bookmarkEnd w:id="59"/>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Ttulo1"/>
        <w:spacing w:after="240" w:line="276" w:lineRule="auto"/>
        <w:ind w:left="431"/>
      </w:pPr>
      <w:bookmarkStart w:id="60" w:name="_Toc43291379"/>
      <w:r>
        <w:t>Management Procedures and Progress Monitoring</w:t>
      </w:r>
      <w:bookmarkEnd w:id="60"/>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Ttulo2"/>
      </w:pPr>
      <w:bookmarkStart w:id="61" w:name="_Toc42765650"/>
      <w:bookmarkStart w:id="62" w:name="_Toc43291380"/>
      <w:r w:rsidRPr="00EE5051">
        <w:t xml:space="preserve">External </w:t>
      </w:r>
      <w:r>
        <w:t>P</w:t>
      </w:r>
      <w:r w:rsidRPr="00EE5051">
        <w:t xml:space="preserve">roject </w:t>
      </w:r>
      <w:r>
        <w:t>M</w:t>
      </w:r>
      <w:r w:rsidRPr="00EE5051">
        <w:t>onitoring</w:t>
      </w:r>
      <w:bookmarkEnd w:id="61"/>
      <w:bookmarkEnd w:id="62"/>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Ttulo3"/>
        <w:suppressAutoHyphens/>
        <w:autoSpaceDN w:val="0"/>
        <w:spacing w:before="240" w:line="320" w:lineRule="exact"/>
        <w:ind w:left="431"/>
        <w:jc w:val="left"/>
        <w:textAlignment w:val="baseline"/>
      </w:pPr>
      <w:bookmarkStart w:id="63" w:name="_Toc42765651"/>
      <w:bookmarkStart w:id="64" w:name="_Toc43291381"/>
      <w:r w:rsidRPr="00EE5051">
        <w:t xml:space="preserve">Periodic </w:t>
      </w:r>
      <w:r>
        <w:t>R</w:t>
      </w:r>
      <w:r w:rsidRPr="00EE5051">
        <w:t>eporting</w:t>
      </w:r>
      <w:bookmarkEnd w:id="63"/>
      <w:bookmarkEnd w:id="64"/>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Prrafodelista"/>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Prrafodelista"/>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Ttulo3"/>
        <w:suppressAutoHyphens/>
        <w:autoSpaceDN w:val="0"/>
        <w:spacing w:before="240" w:line="320" w:lineRule="exact"/>
        <w:ind w:left="431"/>
        <w:jc w:val="left"/>
        <w:textAlignment w:val="baseline"/>
      </w:pPr>
      <w:bookmarkStart w:id="65" w:name="_Toc42508158"/>
      <w:bookmarkStart w:id="66" w:name="_Toc42765652"/>
      <w:bookmarkStart w:id="67" w:name="_Toc43291382"/>
      <w:r w:rsidRPr="00EE5051">
        <w:t>Continuous Reporting: Deliverables and Milestones</w:t>
      </w:r>
      <w:bookmarkEnd w:id="65"/>
      <w:bookmarkEnd w:id="66"/>
      <w:bookmarkEnd w:id="67"/>
    </w:p>
    <w:p w14:paraId="12412984" w14:textId="77777777" w:rsidR="00456CA5" w:rsidRPr="00EE5051" w:rsidRDefault="00456CA5" w:rsidP="00456CA5">
      <w:pPr>
        <w:pStyle w:val="Sinespaciado"/>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Ttulo2"/>
        <w:suppressAutoHyphens/>
        <w:autoSpaceDN w:val="0"/>
        <w:spacing w:before="240" w:line="276" w:lineRule="auto"/>
        <w:ind w:left="576" w:hanging="576"/>
        <w:textAlignment w:val="baseline"/>
      </w:pPr>
      <w:bookmarkStart w:id="68" w:name="_Toc42508159"/>
      <w:bookmarkStart w:id="69" w:name="_Toc42765653"/>
      <w:bookmarkStart w:id="70" w:name="_Toc43291383"/>
      <w:r w:rsidRPr="00EE5051">
        <w:t xml:space="preserve">Internal </w:t>
      </w:r>
      <w:r w:rsidR="00553048">
        <w:t>P</w:t>
      </w:r>
      <w:r w:rsidRPr="00EE5051">
        <w:t xml:space="preserve">roject </w:t>
      </w:r>
      <w:r w:rsidR="00553048">
        <w:t>M</w:t>
      </w:r>
      <w:r w:rsidRPr="00EE5051">
        <w:t>onitoring</w:t>
      </w:r>
      <w:bookmarkEnd w:id="68"/>
      <w:bookmarkEnd w:id="69"/>
      <w:bookmarkEnd w:id="70"/>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Descripcin"/>
        <w:keepNext/>
        <w:rPr>
          <w:color w:val="3B3B3B" w:themeColor="text2" w:themeTint="E6"/>
        </w:rPr>
      </w:pPr>
      <w:bookmarkStart w:id="71" w:name="_Toc32574035"/>
      <w:bookmarkStart w:id="72" w:name="_Toc42765788"/>
      <w:bookmarkStart w:id="73"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4"/>
      <w:r w:rsidRPr="00AE2CD2">
        <w:rPr>
          <w:rFonts w:cs="Calibri"/>
          <w:color w:val="3B3B3B" w:themeColor="text2" w:themeTint="E6"/>
          <w:szCs w:val="18"/>
          <w:highlight w:val="yellow"/>
        </w:rPr>
        <w:t>Project progress monitoring: tentative GA meeting schedule</w:t>
      </w:r>
      <w:bookmarkEnd w:id="71"/>
      <w:bookmarkEnd w:id="72"/>
      <w:bookmarkEnd w:id="73"/>
      <w:commentRangeEnd w:id="74"/>
      <w:r w:rsidR="00D03D22">
        <w:rPr>
          <w:rStyle w:val="Refdecomentario"/>
          <w:b w:val="0"/>
          <w:color w:val="484848" w:themeColor="text1" w:themeTint="BF"/>
          <w:lang w:val="en-US"/>
        </w:rPr>
        <w:commentReference w:id="74"/>
      </w:r>
    </w:p>
    <w:tbl>
      <w:tblPr>
        <w:tblStyle w:val="Tabladecuadrcula1clara"/>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5"/>
            <w:r w:rsidRPr="00EE5051">
              <w:rPr>
                <w:rFonts w:cs="Calibri"/>
                <w:color w:val="1F1F1F" w:themeColor="background2" w:themeShade="80"/>
                <w:szCs w:val="21"/>
                <w:lang w:val="en-GB"/>
              </w:rPr>
              <w:t>CSIC</w:t>
            </w:r>
            <w:commentRangeEnd w:id="75"/>
            <w:r w:rsidR="00222954">
              <w:rPr>
                <w:rStyle w:val="Refdecomentario"/>
              </w:rPr>
              <w:commentReference w:id="75"/>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Vertoro</w:t>
            </w:r>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276" w:type="dxa"/>
          </w:tcPr>
          <w:p w14:paraId="6F9FCCE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Ttulo2"/>
        <w:suppressAutoHyphens/>
        <w:autoSpaceDN w:val="0"/>
        <w:spacing w:before="240" w:line="276" w:lineRule="auto"/>
        <w:ind w:left="576" w:hanging="576"/>
        <w:textAlignment w:val="baseline"/>
      </w:pPr>
      <w:bookmarkStart w:id="76" w:name="_Toc33108298"/>
      <w:bookmarkStart w:id="77" w:name="_Toc42508160"/>
      <w:bookmarkStart w:id="78" w:name="_Toc42765654"/>
      <w:bookmarkStart w:id="79" w:name="_Toc43291384"/>
      <w:r w:rsidRPr="00EE5051">
        <w:t>Management tools</w:t>
      </w:r>
      <w:bookmarkEnd w:id="76"/>
      <w:bookmarkEnd w:id="77"/>
      <w:bookmarkEnd w:id="78"/>
      <w:bookmarkEnd w:id="79"/>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Ttulo3"/>
      </w:pPr>
      <w:bookmarkStart w:id="80" w:name="_Toc26885756"/>
      <w:bookmarkStart w:id="81" w:name="_Toc33108299"/>
      <w:bookmarkStart w:id="82" w:name="_Toc42508161"/>
      <w:bookmarkStart w:id="83" w:name="_Toc42765655"/>
      <w:bookmarkStart w:id="84" w:name="_Toc43291385"/>
      <w:r w:rsidRPr="00EE5051">
        <w:t>Mett</w:t>
      </w:r>
      <w:bookmarkEnd w:id="80"/>
      <w:bookmarkEnd w:id="81"/>
      <w:bookmarkEnd w:id="82"/>
      <w:bookmarkEnd w:id="83"/>
      <w:bookmarkEnd w:id="84"/>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2" w:history="1">
        <w:r w:rsidRPr="00EE5051">
          <w:rPr>
            <w:rStyle w:val="Hipervnculo"/>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5" w:name="_Toc469990812"/>
      <w:bookmarkStart w:id="86" w:name="_Toc469991360"/>
      <w:bookmarkStart w:id="87" w:name="_Toc469991862"/>
      <w:bookmarkStart w:id="88"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s-ES" w:eastAsia="es-ES"/>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3"/>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Descripcin"/>
        <w:jc w:val="center"/>
        <w:rPr>
          <w:rFonts w:cs="Calibri"/>
          <w:color w:val="3B3B3B" w:themeColor="text2" w:themeTint="E6"/>
          <w:sz w:val="22"/>
        </w:rPr>
      </w:pPr>
      <w:bookmarkStart w:id="89" w:name="_Ref42085300"/>
      <w:bookmarkStart w:id="90" w:name="_Toc42508187"/>
      <w:bookmarkStart w:id="91" w:name="_Toc42765771"/>
      <w:bookmarkStart w:id="92"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89"/>
      <w:r w:rsidRPr="00EE5051">
        <w:rPr>
          <w:color w:val="3B3B3B" w:themeColor="text2" w:themeTint="E6"/>
        </w:rPr>
        <w:t xml:space="preserve"> Mett interface</w:t>
      </w:r>
      <w:bookmarkEnd w:id="90"/>
      <w:bookmarkEnd w:id="91"/>
      <w:bookmarkEnd w:id="92"/>
    </w:p>
    <w:p w14:paraId="4E0B305B" w14:textId="77777777" w:rsidR="00AE2CD2" w:rsidRPr="00EE5051" w:rsidRDefault="00AE2CD2" w:rsidP="00AE2CD2">
      <w:pPr>
        <w:pStyle w:val="Ttulo3"/>
      </w:pPr>
      <w:bookmarkStart w:id="93" w:name="_Toc469990813"/>
      <w:bookmarkStart w:id="94" w:name="_Toc469991361"/>
      <w:bookmarkStart w:id="95" w:name="_Toc469991863"/>
      <w:bookmarkStart w:id="96" w:name="_Toc474855754"/>
      <w:bookmarkStart w:id="97" w:name="_Toc26885758"/>
      <w:bookmarkStart w:id="98" w:name="_Toc33108300"/>
      <w:bookmarkStart w:id="99" w:name="_Toc42508162"/>
      <w:bookmarkStart w:id="100" w:name="_Toc42765656"/>
      <w:bookmarkStart w:id="101" w:name="_Toc43291386"/>
      <w:bookmarkEnd w:id="85"/>
      <w:bookmarkEnd w:id="86"/>
      <w:bookmarkEnd w:id="87"/>
      <w:bookmarkEnd w:id="88"/>
      <w:r w:rsidRPr="00EE5051">
        <w:t>EU-fin</w:t>
      </w:r>
      <w:bookmarkEnd w:id="93"/>
      <w:bookmarkEnd w:id="94"/>
      <w:bookmarkEnd w:id="95"/>
      <w:bookmarkEnd w:id="96"/>
      <w:bookmarkEnd w:id="97"/>
      <w:bookmarkEnd w:id="98"/>
      <w:bookmarkEnd w:id="99"/>
      <w:bookmarkEnd w:id="100"/>
      <w:bookmarkEnd w:id="101"/>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s-ES" w:eastAsia="es-ES"/>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4"/>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Descripcin"/>
        <w:jc w:val="center"/>
        <w:rPr>
          <w:color w:val="3B3B3B" w:themeColor="text2" w:themeTint="E6"/>
          <w:szCs w:val="21"/>
        </w:rPr>
      </w:pPr>
      <w:bookmarkStart w:id="102" w:name="_Ref42085790"/>
      <w:bookmarkStart w:id="103" w:name="_Toc42508188"/>
      <w:bookmarkStart w:id="104" w:name="_Toc42765772"/>
      <w:bookmarkStart w:id="105"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2"/>
      <w:r w:rsidRPr="00EE5051">
        <w:rPr>
          <w:color w:val="3B3B3B" w:themeColor="text2" w:themeTint="E6"/>
        </w:rPr>
        <w:t xml:space="preserve"> EU-fin login interface</w:t>
      </w:r>
      <w:bookmarkEnd w:id="103"/>
      <w:bookmarkEnd w:id="104"/>
      <w:bookmarkEnd w:id="105"/>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Ttulo2"/>
        <w:suppressAutoHyphens/>
        <w:autoSpaceDN w:val="0"/>
        <w:spacing w:before="240" w:line="320" w:lineRule="exact"/>
        <w:ind w:left="576" w:hanging="576"/>
        <w:textAlignment w:val="baseline"/>
      </w:pPr>
      <w:bookmarkStart w:id="106" w:name="_Toc33108301"/>
      <w:bookmarkStart w:id="107" w:name="_Toc42508163"/>
      <w:bookmarkStart w:id="108" w:name="_Toc42765657"/>
      <w:bookmarkStart w:id="109" w:name="_Toc43291387"/>
      <w:r w:rsidRPr="00EE5051">
        <w:t xml:space="preserve">Decision </w:t>
      </w:r>
      <w:r>
        <w:t>M</w:t>
      </w:r>
      <w:r w:rsidRPr="00EE5051">
        <w:t>aking</w:t>
      </w:r>
      <w:bookmarkEnd w:id="106"/>
      <w:bookmarkEnd w:id="107"/>
      <w:bookmarkEnd w:id="108"/>
      <w:bookmarkEnd w:id="109"/>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Ttulo2"/>
        <w:suppressAutoHyphens/>
        <w:autoSpaceDN w:val="0"/>
        <w:spacing w:before="240" w:line="320" w:lineRule="exact"/>
        <w:ind w:left="576" w:hanging="576"/>
        <w:textAlignment w:val="baseline"/>
      </w:pPr>
      <w:bookmarkStart w:id="110" w:name="_Toc33108302"/>
      <w:bookmarkStart w:id="111" w:name="_Toc42508164"/>
      <w:bookmarkStart w:id="112" w:name="_Toc42765658"/>
      <w:bookmarkStart w:id="113" w:name="_Toc43291388"/>
      <w:r w:rsidRPr="00EE5051">
        <w:t xml:space="preserve">Change </w:t>
      </w:r>
      <w:r>
        <w:t>M</w:t>
      </w:r>
      <w:r w:rsidRPr="00EE5051">
        <w:t>anagement</w:t>
      </w:r>
      <w:bookmarkEnd w:id="110"/>
      <w:bookmarkEnd w:id="111"/>
      <w:bookmarkEnd w:id="112"/>
      <w:bookmarkEnd w:id="113"/>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Ttulo3"/>
        <w:suppressAutoHyphens/>
        <w:autoSpaceDN w:val="0"/>
        <w:spacing w:before="240" w:line="320" w:lineRule="exact"/>
        <w:ind w:left="431"/>
        <w:jc w:val="left"/>
        <w:textAlignment w:val="baseline"/>
      </w:pPr>
      <w:bookmarkStart w:id="114" w:name="_Toc469990815"/>
      <w:bookmarkStart w:id="115" w:name="_Toc469991363"/>
      <w:bookmarkStart w:id="116" w:name="_Toc469991865"/>
      <w:bookmarkStart w:id="117" w:name="_Toc474855756"/>
      <w:bookmarkStart w:id="118" w:name="_Toc26885760"/>
      <w:bookmarkStart w:id="119" w:name="_Toc33108303"/>
      <w:bookmarkStart w:id="120" w:name="_Toc42508165"/>
      <w:bookmarkStart w:id="121" w:name="_Toc42765659"/>
      <w:bookmarkStart w:id="122" w:name="_Toc43291389"/>
      <w:r w:rsidRPr="00EE5051">
        <w:t xml:space="preserve">Changes in </w:t>
      </w:r>
      <w:bookmarkEnd w:id="114"/>
      <w:bookmarkEnd w:id="115"/>
      <w:bookmarkEnd w:id="116"/>
      <w:bookmarkEnd w:id="117"/>
      <w:bookmarkEnd w:id="118"/>
      <w:r>
        <w:t>B</w:t>
      </w:r>
      <w:r w:rsidRPr="00EE5051">
        <w:t>udget</w:t>
      </w:r>
      <w:bookmarkEnd w:id="119"/>
      <w:bookmarkEnd w:id="120"/>
      <w:bookmarkEnd w:id="121"/>
      <w:bookmarkEnd w:id="122"/>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Prrafodelist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Prrafodelist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Prrafodelista"/>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Prrafodelist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Prrafodelist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Ttulo3"/>
        <w:suppressAutoHyphens/>
        <w:autoSpaceDN w:val="0"/>
        <w:spacing w:before="240" w:line="240" w:lineRule="auto"/>
        <w:ind w:left="431"/>
        <w:jc w:val="left"/>
        <w:textAlignment w:val="baseline"/>
      </w:pPr>
      <w:bookmarkStart w:id="123" w:name="_Toc469990816"/>
      <w:bookmarkStart w:id="124" w:name="_Toc469991364"/>
      <w:bookmarkStart w:id="125" w:name="_Toc469991866"/>
      <w:bookmarkStart w:id="126" w:name="_Toc474855757"/>
      <w:bookmarkStart w:id="127" w:name="_Toc26885761"/>
      <w:bookmarkStart w:id="128" w:name="_Toc33108304"/>
      <w:bookmarkStart w:id="129" w:name="_Toc42508166"/>
      <w:bookmarkStart w:id="130" w:name="_Toc42765660"/>
      <w:bookmarkStart w:id="131" w:name="_Toc43291390"/>
      <w:r w:rsidRPr="00EE5051">
        <w:t xml:space="preserve">Changes in </w:t>
      </w:r>
      <w:r>
        <w:t>P</w:t>
      </w:r>
      <w:r w:rsidRPr="00EE5051">
        <w:t>ersonnel</w:t>
      </w:r>
      <w:bookmarkEnd w:id="123"/>
      <w:bookmarkEnd w:id="124"/>
      <w:bookmarkEnd w:id="125"/>
      <w:bookmarkEnd w:id="126"/>
      <w:bookmarkEnd w:id="127"/>
      <w:r w:rsidRPr="00EE5051">
        <w:t xml:space="preserve"> or </w:t>
      </w:r>
      <w:r>
        <w:t>R</w:t>
      </w:r>
      <w:r w:rsidRPr="00EE5051">
        <w:t>oles</w:t>
      </w:r>
      <w:bookmarkEnd w:id="128"/>
      <w:bookmarkEnd w:id="129"/>
      <w:bookmarkEnd w:id="130"/>
      <w:bookmarkEnd w:id="131"/>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5" w:history="1">
        <w:r w:rsidRPr="00EE5051">
          <w:rPr>
            <w:rStyle w:val="Hipervnculo"/>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Prrafodelist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Prrafodelist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Ttulo3"/>
        <w:suppressAutoHyphens/>
        <w:autoSpaceDN w:val="0"/>
        <w:spacing w:before="240" w:line="240" w:lineRule="auto"/>
        <w:ind w:left="431"/>
        <w:jc w:val="left"/>
        <w:textAlignment w:val="baseline"/>
      </w:pPr>
      <w:bookmarkStart w:id="132" w:name="_Toc469990817"/>
      <w:bookmarkStart w:id="133" w:name="_Toc469991365"/>
      <w:bookmarkStart w:id="134" w:name="_Toc469991867"/>
      <w:bookmarkStart w:id="135" w:name="_Toc474855758"/>
      <w:bookmarkStart w:id="136" w:name="_Toc26885762"/>
      <w:bookmarkStart w:id="137" w:name="_Toc33108305"/>
      <w:bookmarkStart w:id="138" w:name="_Toc42508167"/>
      <w:bookmarkStart w:id="139" w:name="_Toc42765661"/>
      <w:bookmarkStart w:id="140" w:name="_Toc43291391"/>
      <w:r w:rsidRPr="00EE5051">
        <w:t xml:space="preserve">Changes in </w:t>
      </w:r>
      <w:r>
        <w:t>T</w:t>
      </w:r>
      <w:r w:rsidRPr="00EE5051">
        <w:t xml:space="preserve">echnical </w:t>
      </w:r>
      <w:r>
        <w:t>C</w:t>
      </w:r>
      <w:r w:rsidRPr="00EE5051">
        <w:t xml:space="preserve">ontent and </w:t>
      </w:r>
      <w:r>
        <w:t>T</w:t>
      </w:r>
      <w:r w:rsidRPr="00EE5051">
        <w:t>iming</w:t>
      </w:r>
      <w:bookmarkEnd w:id="132"/>
      <w:bookmarkEnd w:id="133"/>
      <w:bookmarkEnd w:id="134"/>
      <w:bookmarkEnd w:id="135"/>
      <w:bookmarkEnd w:id="136"/>
      <w:bookmarkEnd w:id="137"/>
      <w:bookmarkEnd w:id="138"/>
      <w:bookmarkEnd w:id="139"/>
      <w:bookmarkEnd w:id="140"/>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Ttulo1"/>
        <w:spacing w:after="240" w:line="276" w:lineRule="auto"/>
        <w:ind w:left="431"/>
      </w:pPr>
      <w:bookmarkStart w:id="141" w:name="_Toc33108306"/>
      <w:bookmarkStart w:id="142" w:name="_Toc42508168"/>
      <w:bookmarkStart w:id="143" w:name="_Toc42765662"/>
      <w:bookmarkStart w:id="144" w:name="_Toc43291392"/>
      <w:r w:rsidRPr="00EE5051">
        <w:t>Risk Management</w:t>
      </w:r>
      <w:bookmarkEnd w:id="141"/>
      <w:bookmarkEnd w:id="142"/>
      <w:bookmarkEnd w:id="143"/>
      <w:bookmarkEnd w:id="144"/>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Ttulo2"/>
        <w:suppressAutoHyphens/>
        <w:autoSpaceDN w:val="0"/>
        <w:spacing w:before="240"/>
        <w:ind w:left="576" w:hanging="576"/>
        <w:textAlignment w:val="baseline"/>
      </w:pPr>
      <w:bookmarkStart w:id="145" w:name="_Toc474855775"/>
      <w:bookmarkStart w:id="146" w:name="_Toc26885779"/>
      <w:bookmarkStart w:id="147" w:name="_Toc33108307"/>
      <w:bookmarkStart w:id="148" w:name="_Toc42508169"/>
      <w:bookmarkStart w:id="149" w:name="_Toc42765663"/>
      <w:bookmarkStart w:id="150" w:name="_Toc43291393"/>
      <w:r w:rsidRPr="00EE5051">
        <w:t>Risk Analysis</w:t>
      </w:r>
      <w:bookmarkEnd w:id="145"/>
      <w:bookmarkEnd w:id="146"/>
      <w:bookmarkEnd w:id="147"/>
      <w:bookmarkEnd w:id="148"/>
      <w:bookmarkEnd w:id="149"/>
      <w:bookmarkEnd w:id="150"/>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s-ES" w:eastAsia="es-ES"/>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Prrafodelista"/>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s-ES" w:eastAsia="es-ES"/>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Ttulo2"/>
        <w:suppressAutoHyphens/>
        <w:autoSpaceDN w:val="0"/>
        <w:spacing w:before="240"/>
        <w:ind w:left="576" w:hanging="576"/>
        <w:textAlignment w:val="baseline"/>
      </w:pPr>
      <w:bookmarkStart w:id="151" w:name="_Toc474855776"/>
      <w:bookmarkStart w:id="152" w:name="_Toc26885780"/>
      <w:bookmarkStart w:id="153" w:name="_Toc33108308"/>
      <w:bookmarkStart w:id="154" w:name="_Toc42508170"/>
      <w:bookmarkStart w:id="155" w:name="_Toc42765664"/>
      <w:bookmarkStart w:id="156" w:name="_Toc43291394"/>
      <w:r w:rsidRPr="00EE5051">
        <w:t xml:space="preserve">Critical </w:t>
      </w:r>
      <w:r>
        <w:t>R</w:t>
      </w:r>
      <w:r w:rsidRPr="00EE5051">
        <w:t xml:space="preserve">isks and </w:t>
      </w:r>
      <w:r>
        <w:t>R</w:t>
      </w:r>
      <w:r w:rsidRPr="00EE5051">
        <w:t xml:space="preserve">isk </w:t>
      </w:r>
      <w:r>
        <w:t>M</w:t>
      </w:r>
      <w:r w:rsidRPr="00EE5051">
        <w:t>itigation</w:t>
      </w:r>
      <w:bookmarkEnd w:id="151"/>
      <w:bookmarkEnd w:id="152"/>
      <w:bookmarkEnd w:id="153"/>
      <w:bookmarkEnd w:id="154"/>
      <w:bookmarkEnd w:id="155"/>
      <w:bookmarkEnd w:id="156"/>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Descripcin"/>
        <w:keepNext/>
        <w:rPr>
          <w:color w:val="1F1F1F" w:themeColor="background2" w:themeShade="80"/>
          <w:szCs w:val="18"/>
        </w:rPr>
      </w:pPr>
      <w:bookmarkStart w:id="157" w:name="_Ref42088173"/>
      <w:bookmarkStart w:id="158" w:name="_Toc32574036"/>
      <w:bookmarkStart w:id="159" w:name="_Toc42765789"/>
      <w:bookmarkStart w:id="160"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7"/>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8"/>
      <w:bookmarkEnd w:id="159"/>
      <w:bookmarkEnd w:id="160"/>
    </w:p>
    <w:tbl>
      <w:tblPr>
        <w:tblStyle w:val="Tabladecuadrcula1clara"/>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Ttulo2"/>
        <w:suppressAutoHyphens/>
        <w:autoSpaceDN w:val="0"/>
        <w:spacing w:before="240"/>
        <w:ind w:left="576" w:hanging="576"/>
        <w:textAlignment w:val="baseline"/>
      </w:pPr>
      <w:bookmarkStart w:id="161" w:name="_Toc474855777"/>
      <w:bookmarkStart w:id="162" w:name="_Toc26885781"/>
      <w:bookmarkStart w:id="163" w:name="_Toc33108309"/>
      <w:bookmarkStart w:id="164" w:name="_Toc42508171"/>
      <w:bookmarkStart w:id="165" w:name="_Toc42765665"/>
      <w:bookmarkStart w:id="166"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61"/>
      <w:bookmarkEnd w:id="162"/>
      <w:bookmarkEnd w:id="163"/>
      <w:bookmarkEnd w:id="164"/>
      <w:bookmarkEnd w:id="165"/>
      <w:bookmarkEnd w:id="166"/>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Ttulo1"/>
        <w:ind w:left="432" w:hanging="432"/>
      </w:pPr>
      <w:bookmarkStart w:id="167" w:name="_Toc33108310"/>
      <w:bookmarkStart w:id="168" w:name="_Toc42508172"/>
      <w:bookmarkStart w:id="169" w:name="_Toc42765666"/>
      <w:bookmarkStart w:id="170" w:name="_Toc43291396"/>
      <w:r w:rsidRPr="00EE5051">
        <w:t>Quality Assurance</w:t>
      </w:r>
      <w:bookmarkEnd w:id="167"/>
      <w:bookmarkEnd w:id="168"/>
      <w:bookmarkEnd w:id="169"/>
      <w:bookmarkEnd w:id="170"/>
      <w:r w:rsidRPr="00EE5051">
        <w:t xml:space="preserve"> </w:t>
      </w:r>
    </w:p>
    <w:p w14:paraId="06AE5C11" w14:textId="77777777" w:rsidR="005822A5" w:rsidRPr="00EE5051" w:rsidRDefault="005822A5" w:rsidP="005822A5">
      <w:pPr>
        <w:pStyle w:val="Ttulo2"/>
        <w:suppressAutoHyphens/>
        <w:autoSpaceDN w:val="0"/>
        <w:spacing w:before="240" w:line="320" w:lineRule="exact"/>
        <w:ind w:left="576" w:hanging="576"/>
        <w:textAlignment w:val="baseline"/>
      </w:pPr>
      <w:bookmarkStart w:id="171" w:name="_Toc474855769"/>
      <w:bookmarkStart w:id="172" w:name="_Toc26885772"/>
      <w:bookmarkStart w:id="173" w:name="_Toc33108311"/>
      <w:bookmarkStart w:id="174" w:name="_Toc42508173"/>
      <w:bookmarkStart w:id="175" w:name="_Toc42765667"/>
      <w:bookmarkStart w:id="176" w:name="_Toc43291397"/>
      <w:r w:rsidRPr="00EE5051">
        <w:t xml:space="preserve">Quality Assurance </w:t>
      </w:r>
      <w:bookmarkEnd w:id="171"/>
      <w:bookmarkEnd w:id="172"/>
      <w:bookmarkEnd w:id="173"/>
      <w:r w:rsidRPr="00EE5051">
        <w:t>for Deliverables</w:t>
      </w:r>
      <w:bookmarkEnd w:id="174"/>
      <w:bookmarkEnd w:id="175"/>
      <w:bookmarkEnd w:id="176"/>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7" w:anchor="folder=1589040" w:history="1">
        <w:r w:rsidRPr="00EE5051">
          <w:rPr>
            <w:rStyle w:val="Hipervnculo"/>
            <w:rFonts w:cs="Calibri"/>
            <w:sz w:val="22"/>
            <w:szCs w:val="22"/>
            <w:lang w:val="en-GB"/>
          </w:rPr>
          <w:t>Documents / 02 Deliverables / Final/</w:t>
        </w:r>
        <w:r>
          <w:rPr>
            <w:rStyle w:val="Hipervnculo"/>
            <w:rFonts w:cs="Calibri"/>
            <w:sz w:val="22"/>
            <w:szCs w:val="22"/>
            <w:lang w:val="en-GB"/>
          </w:rPr>
          <w:t>S</w:t>
        </w:r>
        <w:r w:rsidRPr="00EE5051">
          <w:rPr>
            <w:rStyle w:val="Hipervnculo"/>
            <w:rFonts w:cs="Calibri"/>
            <w:sz w:val="22"/>
            <w:szCs w:val="22"/>
            <w:lang w:val="en-GB"/>
          </w:rPr>
          <w:t>ubmitted / Dx.x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3CAB4EC6" w14:textId="77777777" w:rsidR="005822A5" w:rsidRPr="00EE5051" w:rsidRDefault="005822A5" w:rsidP="005822A5">
      <w:pPr>
        <w:pStyle w:val="Ttulo3"/>
        <w:spacing w:line="240" w:lineRule="auto"/>
      </w:pPr>
      <w:bookmarkStart w:id="177" w:name="_Toc430601553"/>
      <w:bookmarkStart w:id="178" w:name="_Toc431390050"/>
      <w:bookmarkStart w:id="179" w:name="_Toc469990830"/>
      <w:bookmarkStart w:id="180" w:name="_Toc469991378"/>
      <w:bookmarkStart w:id="181" w:name="_Toc469991880"/>
      <w:bookmarkStart w:id="182" w:name="_Toc474855771"/>
      <w:bookmarkStart w:id="183" w:name="_Toc26885774"/>
      <w:bookmarkStart w:id="184" w:name="_Toc33108312"/>
      <w:bookmarkStart w:id="185" w:name="_Toc42508174"/>
      <w:bookmarkStart w:id="186" w:name="_Toc42765668"/>
      <w:bookmarkStart w:id="187" w:name="_Toc43291398"/>
      <w:r w:rsidRPr="00EE5051">
        <w:t>Timeline for Review and Approval</w:t>
      </w:r>
      <w:bookmarkEnd w:id="177"/>
      <w:bookmarkEnd w:id="178"/>
      <w:bookmarkEnd w:id="179"/>
      <w:bookmarkEnd w:id="180"/>
      <w:bookmarkEnd w:id="181"/>
      <w:bookmarkEnd w:id="182"/>
      <w:bookmarkEnd w:id="183"/>
      <w:bookmarkEnd w:id="184"/>
      <w:bookmarkEnd w:id="185"/>
      <w:bookmarkEnd w:id="186"/>
      <w:bookmarkEnd w:id="187"/>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Descripcin"/>
        <w:keepNext/>
        <w:rPr>
          <w:color w:val="1F1F1F" w:themeColor="background2" w:themeShade="80"/>
        </w:rPr>
      </w:pPr>
      <w:bookmarkStart w:id="188" w:name="_Toc42765790"/>
      <w:bookmarkStart w:id="189"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8"/>
      <w:bookmarkEnd w:id="189"/>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Descripcin"/>
        <w:keepNext/>
      </w:pPr>
      <w:bookmarkStart w:id="190" w:name="_Ref42765318"/>
      <w:bookmarkStart w:id="191" w:name="_Toc42765791"/>
      <w:bookmarkStart w:id="192" w:name="_Toc43291423"/>
      <w:commentRangeStart w:id="193"/>
      <w:r w:rsidRPr="005822A5">
        <w:rPr>
          <w:highlight w:val="yellow"/>
        </w:rPr>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90"/>
      <w:r w:rsidRPr="005822A5">
        <w:rPr>
          <w:highlight w:val="yellow"/>
        </w:rPr>
        <w:t xml:space="preserve"> List of Deliverables</w:t>
      </w:r>
      <w:commentRangeEnd w:id="193"/>
      <w:r w:rsidRPr="005822A5">
        <w:rPr>
          <w:rStyle w:val="Refdecomentario"/>
          <w:b w:val="0"/>
          <w:color w:val="484848" w:themeColor="text1" w:themeTint="BF"/>
          <w:highlight w:val="yellow"/>
        </w:rPr>
        <w:commentReference w:id="193"/>
      </w:r>
      <w:bookmarkEnd w:id="191"/>
      <w:bookmarkEnd w:id="192"/>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4DC7AB0" w:rsidR="005822A5" w:rsidRPr="00EE5051" w:rsidRDefault="00222954"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commentRangeStart w:id="194"/>
            <w:ins w:id="195" w:author="Prieto" w:date="2020-06-17T14:59:00Z">
              <w:r>
                <w:rPr>
                  <w:rFonts w:eastAsiaTheme="minorHAnsi" w:cstheme="minorBidi"/>
                  <w:color w:val="1F1F1F" w:themeColor="background2" w:themeShade="80"/>
                  <w:szCs w:val="21"/>
                  <w:lang w:val="en-GB"/>
                </w:rPr>
                <w:t>TUE</w:t>
              </w:r>
              <w:commentRangeEnd w:id="194"/>
              <w:r>
                <w:rPr>
                  <w:rStyle w:val="Refdecomentario"/>
                  <w:lang w:eastAsia="en-US"/>
                </w:rPr>
                <w:commentReference w:id="194"/>
              </w:r>
            </w:ins>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5EFA329" w:rsidR="005822A5" w:rsidRPr="00EE5051" w:rsidRDefault="008553A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196" w:author="Marcelo Eduardo Domine ." w:date="2020-06-23T08:05:00Z">
              <w:r>
                <w:rPr>
                  <w:rFonts w:eastAsiaTheme="minorHAnsi" w:cstheme="minorBidi"/>
                  <w:color w:val="1F1F1F" w:themeColor="background2" w:themeShade="80"/>
                  <w:szCs w:val="21"/>
                  <w:lang w:val="en-GB"/>
                </w:rPr>
                <w:t>CSIC</w:t>
              </w:r>
            </w:ins>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3F0A68F8" w:rsidR="005822A5" w:rsidRPr="00EE5051" w:rsidRDefault="008553A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commentRangeStart w:id="197"/>
            <w:ins w:id="198" w:author="Marcelo Eduardo Domine ." w:date="2020-06-23T08:05:00Z">
              <w:r>
                <w:rPr>
                  <w:rFonts w:eastAsiaTheme="minorHAnsi" w:cstheme="minorBidi"/>
                  <w:color w:val="1F1F1F" w:themeColor="background2" w:themeShade="80"/>
                  <w:szCs w:val="21"/>
                  <w:lang w:val="en-GB"/>
                </w:rPr>
                <w:t>T4F</w:t>
              </w:r>
            </w:ins>
            <w:commentRangeEnd w:id="197"/>
            <w:ins w:id="199" w:author="Marcelo Eduardo Domine ." w:date="2020-06-23T08:06:00Z">
              <w:r>
                <w:rPr>
                  <w:rStyle w:val="Refdecomentario"/>
                  <w:lang w:eastAsia="en-US"/>
                </w:rPr>
                <w:commentReference w:id="197"/>
              </w:r>
            </w:ins>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bookmarkStart w:id="200" w:name="_GoBack"/>
            <w:bookmarkEnd w:id="200"/>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Ttulo2"/>
        <w:suppressAutoHyphens/>
        <w:autoSpaceDN w:val="0"/>
        <w:spacing w:before="240" w:line="320" w:lineRule="exact"/>
        <w:ind w:left="576" w:hanging="576"/>
        <w:textAlignment w:val="baseline"/>
      </w:pPr>
      <w:bookmarkStart w:id="201" w:name="_Toc474855773"/>
      <w:bookmarkStart w:id="202" w:name="_Toc26885777"/>
      <w:bookmarkStart w:id="203" w:name="_Toc33108314"/>
      <w:bookmarkStart w:id="204" w:name="_Toc42508175"/>
      <w:bookmarkStart w:id="205" w:name="_Toc42765669"/>
      <w:bookmarkStart w:id="206" w:name="_Toc43291399"/>
      <w:r w:rsidRPr="00EE5051">
        <w:t>Approval Procedure for Milestones</w:t>
      </w:r>
      <w:bookmarkEnd w:id="201"/>
      <w:bookmarkEnd w:id="202"/>
      <w:bookmarkEnd w:id="203"/>
      <w:bookmarkEnd w:id="204"/>
      <w:bookmarkEnd w:id="205"/>
      <w:bookmarkEnd w:id="206"/>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Descripcin"/>
        <w:keepNext/>
      </w:pPr>
      <w:bookmarkStart w:id="207" w:name="_Ref42762769"/>
      <w:bookmarkStart w:id="208" w:name="_Toc42765792"/>
      <w:bookmarkStart w:id="209" w:name="_Toc43291424"/>
      <w:r w:rsidRPr="00EE5051">
        <w:t xml:space="preserve">Table </w:t>
      </w:r>
      <w:r w:rsidR="00E36F4F">
        <w:fldChar w:fldCharType="begin"/>
      </w:r>
      <w:r w:rsidR="00E36F4F">
        <w:instrText xml:space="preserve"> STYLEREF 1 \s </w:instrText>
      </w:r>
      <w:r w:rsidR="00E36F4F">
        <w:fldChar w:fldCharType="separate"/>
      </w:r>
      <w:r w:rsidR="00104CB9">
        <w:rPr>
          <w:noProof/>
        </w:rPr>
        <w:t>4</w:t>
      </w:r>
      <w:r w:rsidR="00E36F4F">
        <w:rPr>
          <w:noProof/>
        </w:rPr>
        <w:fldChar w:fldCharType="end"/>
      </w:r>
      <w:r w:rsidRPr="00EE5051">
        <w:noBreakHyphen/>
      </w:r>
      <w:r w:rsidR="00E36F4F">
        <w:fldChar w:fldCharType="begin"/>
      </w:r>
      <w:r w:rsidR="00E36F4F">
        <w:instrText xml:space="preserve"> SEQ Table \* ARABIC \s 1 </w:instrText>
      </w:r>
      <w:r w:rsidR="00E36F4F">
        <w:fldChar w:fldCharType="separate"/>
      </w:r>
      <w:r w:rsidR="00104CB9">
        <w:rPr>
          <w:noProof/>
        </w:rPr>
        <w:t>3</w:t>
      </w:r>
      <w:r w:rsidR="00E36F4F">
        <w:rPr>
          <w:noProof/>
        </w:rPr>
        <w:fldChar w:fldCharType="end"/>
      </w:r>
      <w:bookmarkEnd w:id="207"/>
      <w:r w:rsidRPr="00EE5051">
        <w:t xml:space="preserve"> List of milestones</w:t>
      </w:r>
      <w:bookmarkEnd w:id="208"/>
      <w:bookmarkEnd w:id="209"/>
    </w:p>
    <w:tbl>
      <w:tblPr>
        <w:tblStyle w:val="Tabladecuadrcula1clara"/>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Ttulo1"/>
        <w:ind w:left="432" w:hanging="432"/>
      </w:pPr>
      <w:bookmarkStart w:id="210" w:name="_Toc33108315"/>
      <w:bookmarkStart w:id="211" w:name="_Toc42508176"/>
      <w:bookmarkStart w:id="212" w:name="_Toc42765670"/>
      <w:bookmarkStart w:id="213" w:name="_Toc43291400"/>
      <w:r w:rsidRPr="00EE5051">
        <w:t>Communication</w:t>
      </w:r>
      <w:bookmarkEnd w:id="210"/>
      <w:bookmarkEnd w:id="211"/>
      <w:bookmarkEnd w:id="212"/>
      <w:bookmarkEnd w:id="213"/>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Ttulo2"/>
        <w:suppressAutoHyphens/>
        <w:autoSpaceDN w:val="0"/>
        <w:spacing w:before="240"/>
        <w:ind w:left="576" w:hanging="576"/>
        <w:textAlignment w:val="baseline"/>
      </w:pPr>
      <w:bookmarkStart w:id="214" w:name="_Toc469990823"/>
      <w:bookmarkStart w:id="215" w:name="_Toc469991371"/>
      <w:bookmarkStart w:id="216" w:name="_Toc469991873"/>
      <w:bookmarkStart w:id="217" w:name="_Toc474855764"/>
      <w:bookmarkStart w:id="218" w:name="_Toc26885768"/>
      <w:bookmarkStart w:id="219" w:name="_Toc33108316"/>
      <w:bookmarkStart w:id="220" w:name="_Toc42508177"/>
      <w:bookmarkStart w:id="221" w:name="_Toc42765671"/>
      <w:bookmarkStart w:id="222" w:name="_Toc43291401"/>
      <w:r w:rsidRPr="00841D58">
        <w:t xml:space="preserve">Acknowledgement of EU </w:t>
      </w:r>
      <w:r w:rsidR="00553048">
        <w:t>F</w:t>
      </w:r>
      <w:r w:rsidRPr="00841D58">
        <w:t>unding</w:t>
      </w:r>
      <w:bookmarkEnd w:id="214"/>
      <w:bookmarkEnd w:id="215"/>
      <w:bookmarkEnd w:id="216"/>
      <w:bookmarkEnd w:id="217"/>
      <w:bookmarkEnd w:id="218"/>
      <w:bookmarkEnd w:id="219"/>
      <w:bookmarkEnd w:id="220"/>
      <w:bookmarkEnd w:id="221"/>
      <w:bookmarkEnd w:id="222"/>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s-ES" w:eastAsia="es-ES"/>
        </w:rPr>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Prrafodelist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s-ES" w:eastAsia="es-ES"/>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222954" w:rsidRPr="009F364F" w:rsidRDefault="00222954" w:rsidP="00BD19EF">
                            <w:pPr>
                              <w:pStyle w:val="Descripcin"/>
                              <w:rPr>
                                <w:rFonts w:cs="Calibri"/>
                                <w:noProof/>
                                <w:color w:val="484848" w:themeColor="text1" w:themeTint="BF"/>
                              </w:rPr>
                            </w:pPr>
                            <w:bookmarkStart w:id="223" w:name="_Ref42502267"/>
                            <w:bookmarkStart w:id="224" w:name="_Toc42508189"/>
                            <w:bookmarkStart w:id="225" w:name="_Toc42765773"/>
                            <w:bookmarkStart w:id="226" w:name="_Toc43291414"/>
                            <w:r>
                              <w:t xml:space="preserve">Figure </w:t>
                            </w:r>
                            <w:r w:rsidR="00E36F4F">
                              <w:fldChar w:fldCharType="begin"/>
                            </w:r>
                            <w:r w:rsidR="00E36F4F">
                              <w:instrText xml:space="preserve"> STYLEREF 1 \s </w:instrText>
                            </w:r>
                            <w:r w:rsidR="00E36F4F">
                              <w:fldChar w:fldCharType="separate"/>
                            </w:r>
                            <w:r>
                              <w:rPr>
                                <w:noProof/>
                              </w:rPr>
                              <w:t>5</w:t>
                            </w:r>
                            <w:r w:rsidR="00E36F4F">
                              <w:rPr>
                                <w:noProof/>
                              </w:rPr>
                              <w:fldChar w:fldCharType="end"/>
                            </w:r>
                            <w:r>
                              <w:noBreakHyphen/>
                            </w:r>
                            <w:r w:rsidR="00E36F4F">
                              <w:fldChar w:fldCharType="begin"/>
                            </w:r>
                            <w:r w:rsidR="00E36F4F">
                              <w:instrText xml:space="preserve"> SEQ Figure \* ARABIC \s 1 </w:instrText>
                            </w:r>
                            <w:r w:rsidR="00E36F4F">
                              <w:fldChar w:fldCharType="separate"/>
                            </w:r>
                            <w:r>
                              <w:rPr>
                                <w:noProof/>
                              </w:rPr>
                              <w:t>1</w:t>
                            </w:r>
                            <w:r w:rsidR="00E36F4F">
                              <w:rPr>
                                <w:noProof/>
                              </w:rPr>
                              <w:fldChar w:fldCharType="end"/>
                            </w:r>
                            <w:bookmarkEnd w:id="223"/>
                            <w:r>
                              <w:t xml:space="preserve"> </w:t>
                            </w:r>
                            <w:r w:rsidRPr="00CC01DF">
                              <w:t>EU emblem</w:t>
                            </w:r>
                            <w:bookmarkEnd w:id="224"/>
                            <w:bookmarkEnd w:id="225"/>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222954" w:rsidRPr="009F364F" w:rsidRDefault="00222954" w:rsidP="00BD19EF">
                      <w:pPr>
                        <w:pStyle w:val="Descripcin"/>
                        <w:rPr>
                          <w:rFonts w:cs="Calibri"/>
                          <w:noProof/>
                          <w:color w:val="484848" w:themeColor="text1" w:themeTint="BF"/>
                        </w:rPr>
                      </w:pPr>
                      <w:bookmarkStart w:id="223" w:name="_Ref42502267"/>
                      <w:bookmarkStart w:id="224" w:name="_Toc42508189"/>
                      <w:bookmarkStart w:id="225" w:name="_Toc42765773"/>
                      <w:bookmarkStart w:id="226" w:name="_Toc43291414"/>
                      <w:r>
                        <w:t xml:space="preserve">Figure </w:t>
                      </w:r>
                      <w:fldSimple w:instr=" STYLEREF 1 \s ">
                        <w:r>
                          <w:rPr>
                            <w:noProof/>
                          </w:rPr>
                          <w:t>5</w:t>
                        </w:r>
                      </w:fldSimple>
                      <w:r>
                        <w:noBreakHyphen/>
                      </w:r>
                      <w:fldSimple w:instr=" SEQ Figure \* ARABIC \s 1 ">
                        <w:r>
                          <w:rPr>
                            <w:noProof/>
                          </w:rPr>
                          <w:t>1</w:t>
                        </w:r>
                      </w:fldSimple>
                      <w:bookmarkEnd w:id="223"/>
                      <w:r>
                        <w:t xml:space="preserve"> </w:t>
                      </w:r>
                      <w:r w:rsidRPr="00CC01DF">
                        <w:t>EU emblem</w:t>
                      </w:r>
                      <w:bookmarkEnd w:id="224"/>
                      <w:bookmarkEnd w:id="225"/>
                      <w:bookmarkEnd w:id="226"/>
                    </w:p>
                  </w:txbxContent>
                </v:textbox>
                <w10:wrap type="square"/>
              </v:shape>
            </w:pict>
          </mc:Fallback>
        </mc:AlternateContent>
      </w:r>
    </w:p>
    <w:p w14:paraId="5845135B" w14:textId="77777777" w:rsidR="00BD19EF" w:rsidRPr="00EE5051" w:rsidRDefault="00BD19EF" w:rsidP="005D679F">
      <w:pPr>
        <w:pStyle w:val="Prrafodelist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Ttulo2"/>
        <w:suppressAutoHyphens/>
        <w:autoSpaceDN w:val="0"/>
        <w:spacing w:before="240"/>
        <w:ind w:left="576" w:hanging="576"/>
        <w:textAlignment w:val="baseline"/>
      </w:pPr>
      <w:bookmarkStart w:id="227" w:name="_Toc469990824"/>
      <w:bookmarkStart w:id="228" w:name="_Toc469991372"/>
      <w:bookmarkStart w:id="229" w:name="_Toc469991874"/>
      <w:bookmarkStart w:id="230" w:name="_Toc474855765"/>
      <w:bookmarkStart w:id="231" w:name="_Toc26885769"/>
      <w:bookmarkStart w:id="232" w:name="_Toc33108317"/>
      <w:bookmarkStart w:id="233" w:name="_Toc42508178"/>
      <w:bookmarkStart w:id="234" w:name="_Toc42765672"/>
      <w:bookmarkStart w:id="235" w:name="_Toc43291402"/>
      <w:r w:rsidRPr="00EE5051">
        <w:t xml:space="preserve">Early </w:t>
      </w:r>
      <w:r>
        <w:t>I</w:t>
      </w:r>
      <w:r w:rsidRPr="00EE5051">
        <w:t xml:space="preserve">nformation of </w:t>
      </w:r>
      <w:r>
        <w:t>P</w:t>
      </w:r>
      <w:r w:rsidRPr="00EE5051">
        <w:t xml:space="preserve">lanned </w:t>
      </w:r>
      <w:r>
        <w:t>D</w:t>
      </w:r>
      <w:r w:rsidRPr="00EE5051">
        <w:t>issemination</w:t>
      </w:r>
      <w:bookmarkEnd w:id="227"/>
      <w:bookmarkEnd w:id="228"/>
      <w:bookmarkEnd w:id="229"/>
      <w:bookmarkEnd w:id="230"/>
      <w:bookmarkEnd w:id="231"/>
      <w:bookmarkEnd w:id="232"/>
      <w:bookmarkEnd w:id="233"/>
      <w:bookmarkEnd w:id="234"/>
      <w:bookmarkEnd w:id="235"/>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6"/>
      <w:r w:rsidRPr="00EE5051">
        <w:rPr>
          <w:rFonts w:cs="Calibri"/>
          <w:i/>
          <w:iCs/>
          <w:color w:val="1F1F1F" w:themeColor="background2" w:themeShade="80"/>
          <w:sz w:val="22"/>
          <w:szCs w:val="22"/>
          <w:lang w:val="en-GB"/>
        </w:rPr>
        <w:t>From Article 8.4.1.1 of the Consortium Agreement</w:t>
      </w:r>
      <w:commentRangeEnd w:id="236"/>
      <w:r w:rsidR="006D2629">
        <w:rPr>
          <w:rStyle w:val="Refdecomentario"/>
        </w:rPr>
        <w:commentReference w:id="236"/>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Ttulo3"/>
        <w:suppressAutoHyphens/>
        <w:autoSpaceDN w:val="0"/>
        <w:spacing w:before="240" w:line="240" w:lineRule="auto"/>
        <w:ind w:left="720" w:hanging="720"/>
        <w:jc w:val="left"/>
        <w:textAlignment w:val="baseline"/>
      </w:pPr>
      <w:bookmarkStart w:id="237" w:name="_Toc43291403"/>
      <w:r w:rsidRPr="00EE5051">
        <w:t xml:space="preserve">Protocol for </w:t>
      </w:r>
      <w:r w:rsidR="00553048">
        <w:t>R</w:t>
      </w:r>
      <w:r w:rsidRPr="00EE5051">
        <w:t xml:space="preserve">eview of </w:t>
      </w:r>
      <w:r w:rsidR="00553048">
        <w:t>P</w:t>
      </w:r>
      <w:r w:rsidRPr="00EE5051">
        <w:t>ublications</w:t>
      </w:r>
      <w:bookmarkEnd w:id="237"/>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Prrafodelista"/>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Prrafodelista"/>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Prrafodelista"/>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Prrafodelista"/>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Prrafodelista"/>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Prrafodelista"/>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Ttulo2"/>
        <w:suppressAutoHyphens/>
        <w:autoSpaceDN w:val="0"/>
        <w:spacing w:before="240"/>
        <w:ind w:left="576" w:hanging="576"/>
        <w:textAlignment w:val="baseline"/>
      </w:pPr>
      <w:bookmarkStart w:id="238" w:name="_Toc33108318"/>
      <w:bookmarkStart w:id="239" w:name="_Toc42508179"/>
      <w:bookmarkStart w:id="240" w:name="_Toc42765673"/>
      <w:bookmarkStart w:id="241" w:name="_Toc43291404"/>
      <w:r w:rsidRPr="00EE5051">
        <w:t xml:space="preserve">Internal </w:t>
      </w:r>
      <w:r w:rsidR="00553048">
        <w:t>C</w:t>
      </w:r>
      <w:r w:rsidRPr="00EE5051">
        <w:t>ommunication</w:t>
      </w:r>
      <w:bookmarkEnd w:id="238"/>
      <w:bookmarkEnd w:id="239"/>
      <w:bookmarkEnd w:id="240"/>
      <w:bookmarkEnd w:id="241"/>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2" w:history="1">
        <w:r w:rsidRPr="00EE5051">
          <w:rPr>
            <w:rStyle w:val="Hipervnculo"/>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Ttulo1"/>
        <w:ind w:left="432" w:hanging="432"/>
        <w:rPr>
          <w:rFonts w:eastAsia="Times New Roman"/>
          <w:color w:val="191919"/>
        </w:rPr>
      </w:pPr>
      <w:bookmarkStart w:id="242" w:name="_Toc43291405"/>
      <w:r w:rsidRPr="00EE5051">
        <w:rPr>
          <w:rFonts w:eastAsia="Times New Roman"/>
        </w:rPr>
        <w:t>Exchange of Material with non-EU Countries</w:t>
      </w:r>
      <w:bookmarkEnd w:id="242"/>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Ttulo1"/>
        <w:ind w:left="432" w:hanging="432"/>
        <w:rPr>
          <w:rFonts w:eastAsia="Times New Roman"/>
        </w:rPr>
      </w:pPr>
      <w:bookmarkStart w:id="243" w:name="_Toc42765674"/>
      <w:bookmarkStart w:id="244" w:name="_Toc43291406"/>
      <w:r w:rsidRPr="00BD19EF">
        <w:rPr>
          <w:rFonts w:eastAsia="Times New Roman"/>
        </w:rPr>
        <w:t>Risk Register</w:t>
      </w:r>
      <w:bookmarkEnd w:id="243"/>
      <w:bookmarkEnd w:id="244"/>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Tabladecuadrcula1clara"/>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45"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5"/>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Ttulo1"/>
        <w:numPr>
          <w:ilvl w:val="0"/>
          <w:numId w:val="0"/>
        </w:numPr>
      </w:pPr>
      <w:bookmarkStart w:id="246" w:name="_Toc43291407"/>
      <w:r w:rsidRPr="0045629F">
        <w:t>Acknowledgement</w:t>
      </w:r>
      <w:bookmarkEnd w:id="246"/>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Tabladecuadrcula1clara"/>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SeaNRG B.V. trading as GoodFuels</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8553AE"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222954"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s-ES"/>
                <w:rPrChange w:id="247" w:author="Prieto" w:date="2020-06-17T14:49:00Z">
                  <w:rPr>
                    <w:color w:val="1F1F1F" w:themeColor="background2" w:themeShade="80"/>
                    <w:sz w:val="20"/>
                    <w:lang w:val="en-GB"/>
                  </w:rPr>
                </w:rPrChange>
              </w:rPr>
            </w:pPr>
            <w:r w:rsidRPr="00222954">
              <w:rPr>
                <w:color w:val="auto"/>
                <w:sz w:val="20"/>
                <w:lang w:val="es-ES"/>
                <w:rPrChange w:id="248" w:author="Prieto" w:date="2020-06-17T14:49:00Z">
                  <w:rPr>
                    <w:color w:val="auto"/>
                    <w:sz w:val="20"/>
                    <w:lang w:val="en-GB"/>
                  </w:rPr>
                </w:rPrChange>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s-ES" w:eastAsia="es-ES"/>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Ttulo1"/>
        <w:numPr>
          <w:ilvl w:val="0"/>
          <w:numId w:val="0"/>
        </w:numPr>
      </w:pPr>
      <w:bookmarkStart w:id="249" w:name="_Toc43291408"/>
      <w:r w:rsidRPr="0045629F">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9"/>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Tabladecuadrcula1clara"/>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Prrafodelista"/>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Prrafodelista"/>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Prrafodelista"/>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Prrafodelist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Prrafodelista"/>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Prrafodelista"/>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Prrafodelista"/>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3"/>
      <w:footerReference w:type="default" r:id="rId44"/>
      <w:headerReference w:type="first" r:id="rId45"/>
      <w:footerReference w:type="first" r:id="rId46"/>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 w:author="Eva Bogelund" w:date="2020-06-08T11:10:00Z" w:initials="EB">
    <w:p w14:paraId="0D00EA42" w14:textId="27AD2DE2" w:rsidR="00222954" w:rsidRDefault="00222954" w:rsidP="00467FEC">
      <w:pPr>
        <w:pStyle w:val="Textocomentario"/>
      </w:pPr>
      <w:r>
        <w:rPr>
          <w:rStyle w:val="Refdecomentario"/>
        </w:rPr>
        <w:annotationRef/>
      </w:r>
      <w:r>
        <w:t xml:space="preserve">ACTION ALL PARTNERS: update / confirm names </w:t>
      </w:r>
    </w:p>
  </w:comment>
  <w:comment w:id="46" w:author="Eva Bogelund" w:date="2020-06-03T13:16:00Z" w:initials="EB">
    <w:p w14:paraId="73FB06EB" w14:textId="219EFDBF" w:rsidR="00222954" w:rsidRPr="00480D5C" w:rsidRDefault="00222954" w:rsidP="00467FEC">
      <w:pPr>
        <w:pStyle w:val="Textocomentario"/>
        <w:rPr>
          <w:lang w:val="en-GB"/>
        </w:rPr>
      </w:pPr>
      <w:r>
        <w:rPr>
          <w:lang w:val="en-GB"/>
        </w:rPr>
        <w:t>Confirm members before submitting</w:t>
      </w:r>
    </w:p>
  </w:comment>
  <w:comment w:id="47" w:author="Hermanns, R.T.E." w:date="2020-06-16T19:13:00Z" w:initials="HR">
    <w:p w14:paraId="00455B16" w14:textId="77777777" w:rsidR="00222954" w:rsidRDefault="00222954" w:rsidP="00467FEC">
      <w:pPr>
        <w:pStyle w:val="Textocomentario"/>
      </w:pPr>
      <w:r>
        <w:rPr>
          <w:rStyle w:val="Refdecomentario"/>
        </w:rPr>
        <w:annotationRef/>
      </w:r>
      <w:r>
        <w:t>At 16-06-2016 the following members have confirmed CONCAWE, MAERSK, PTB. The excel list which I maintain and checked with Rianne is available on MS Teams Wp7.</w:t>
      </w:r>
      <w:r>
        <w:br/>
      </w:r>
      <w:r>
        <w:br/>
        <w:t>Before submission we should crosscheck</w:t>
      </w:r>
    </w:p>
  </w:comment>
  <w:comment w:id="74" w:author="Eva Bogelund" w:date="2020-06-17T13:12:00Z" w:initials="EB">
    <w:p w14:paraId="4F409A67" w14:textId="7B5B8517" w:rsidR="00222954" w:rsidRDefault="00222954">
      <w:pPr>
        <w:pStyle w:val="Textocomentario"/>
      </w:pPr>
      <w:r>
        <w:rPr>
          <w:rStyle w:val="Refdecomentario"/>
        </w:rPr>
        <w:annotationRef/>
      </w:r>
      <w:r>
        <w:t>ACTION ALL PARTNERS: update / confirm</w:t>
      </w:r>
    </w:p>
  </w:comment>
  <w:comment w:id="75" w:author="Prieto" w:date="2020-06-17T14:53:00Z" w:initials="P">
    <w:p w14:paraId="2D81E00B" w14:textId="4478F8D2" w:rsidR="00222954" w:rsidRDefault="00222954">
      <w:pPr>
        <w:pStyle w:val="Textocomentario"/>
      </w:pPr>
      <w:r>
        <w:rPr>
          <w:rStyle w:val="Refdecomentario"/>
        </w:rPr>
        <w:annotationRef/>
      </w:r>
      <w:r>
        <w:t xml:space="preserve">We would be happy to organize and host the meeting. Previous experiences prompt us to try to secure a date soon, in order to ensure the booking of the venue. We might consider two types of meeting room, of different capacity/format, in case social distancing measures remain on-hold at that time. </w:t>
      </w:r>
    </w:p>
  </w:comment>
  <w:comment w:id="193" w:author="Eva Bogelund" w:date="2020-06-11T10:58:00Z" w:initials="EB">
    <w:p w14:paraId="5D94CA58" w14:textId="5142529A" w:rsidR="00222954" w:rsidRDefault="00222954" w:rsidP="005822A5">
      <w:pPr>
        <w:pStyle w:val="Textocomentario"/>
      </w:pPr>
      <w:r>
        <w:rPr>
          <w:rStyle w:val="Refdecomentario"/>
        </w:rPr>
        <w:annotationRef/>
      </w:r>
      <w:r>
        <w:t>ACTION WP LEADERS: assign deliverable reviewers</w:t>
      </w:r>
    </w:p>
  </w:comment>
  <w:comment w:id="194" w:author="Prieto" w:date="2020-06-17T14:59:00Z" w:initials="P">
    <w:p w14:paraId="7B610740" w14:textId="2CF505E2" w:rsidR="00222954" w:rsidRDefault="00222954">
      <w:pPr>
        <w:pStyle w:val="Textocomentario"/>
      </w:pPr>
      <w:r>
        <w:rPr>
          <w:rStyle w:val="Refdecomentario"/>
        </w:rPr>
        <w:annotationRef/>
      </w:r>
      <w:r>
        <w:t xml:space="preserve">We propose TUE as reviewer for the deliverable. </w:t>
      </w:r>
    </w:p>
  </w:comment>
  <w:comment w:id="197" w:author="Marcelo Eduardo Domine ." w:date="2020-06-23T08:06:00Z" w:initials="MED.">
    <w:p w14:paraId="369B2120" w14:textId="69875F07" w:rsidR="008553AE" w:rsidRDefault="008553AE">
      <w:pPr>
        <w:pStyle w:val="Textocomentario"/>
      </w:pPr>
      <w:r>
        <w:rPr>
          <w:rStyle w:val="Refdecomentario"/>
        </w:rPr>
        <w:annotationRef/>
      </w:r>
      <w:r>
        <w:t>Please, ask Klaus Lucka if they agree on that…</w:t>
      </w:r>
    </w:p>
  </w:comment>
  <w:comment w:id="236" w:author="Eva Bogelund" w:date="2020-06-17T13:11:00Z" w:initials="EB">
    <w:p w14:paraId="4F722541" w14:textId="0E7652C3" w:rsidR="00222954" w:rsidRDefault="00222954">
      <w:pPr>
        <w:pStyle w:val="Textocomentario"/>
      </w:pPr>
      <w:r>
        <w:rPr>
          <w:rStyle w:val="Refdecomentario"/>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00EA42" w15:done="0"/>
  <w15:commentEx w15:paraId="73FB06EB" w15:done="0"/>
  <w15:commentEx w15:paraId="00455B16" w15:paraIdParent="73FB06EB" w15:done="0"/>
  <w15:commentEx w15:paraId="4F409A67" w15:done="0"/>
  <w15:commentEx w15:paraId="2D81E00B" w15:done="0"/>
  <w15:commentEx w15:paraId="5D94CA58" w15:done="0"/>
  <w15:commentEx w15:paraId="7B610740" w15:done="0"/>
  <w15:commentEx w15:paraId="369B2120"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4F409A67" w16cid:durableId="22949547"/>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55946" w14:textId="77777777" w:rsidR="00E36F4F" w:rsidRDefault="00E36F4F" w:rsidP="00AF6EDB">
      <w:r>
        <w:separator/>
      </w:r>
    </w:p>
  </w:endnote>
  <w:endnote w:type="continuationSeparator" w:id="0">
    <w:p w14:paraId="470C9D8F" w14:textId="77777777" w:rsidR="00E36F4F" w:rsidRDefault="00E36F4F"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1DEAE" w14:textId="77777777" w:rsidR="00222954" w:rsidRDefault="00222954">
    <w:pPr>
      <w:pStyle w:val="Piedepgina"/>
    </w:pPr>
  </w:p>
  <w:p w14:paraId="0D088EB5" w14:textId="77777777" w:rsidR="00222954" w:rsidRDefault="00222954"/>
  <w:p w14:paraId="1C5772E6" w14:textId="77777777" w:rsidR="00222954" w:rsidRDefault="002229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1718" w14:textId="77777777" w:rsidR="00222954" w:rsidRPr="00581868" w:rsidRDefault="00222954" w:rsidP="00710F7F">
    <w:pPr>
      <w:pStyle w:val="Piedepgina"/>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3711A880" w:rsidR="00222954" w:rsidRPr="000D220C" w:rsidRDefault="00222954"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008553AE">
      <w:rPr>
        <w:rFonts w:cs="Calibri"/>
        <w:noProof/>
        <w:color w:val="0C0C0C" w:themeColor="text1"/>
        <w:sz w:val="18"/>
        <w:szCs w:val="18"/>
      </w:rPr>
      <w:t>7</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008553AE">
      <w:rPr>
        <w:rFonts w:cs="Calibri"/>
        <w:noProof/>
        <w:color w:val="0C0C0C" w:themeColor="text1"/>
        <w:sz w:val="18"/>
        <w:szCs w:val="18"/>
      </w:rPr>
      <w:t>32</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422DD" w14:textId="77777777" w:rsidR="00222954" w:rsidRDefault="00222954" w:rsidP="005D679F">
    <w:pPr>
      <w:pStyle w:val="Piedepgina"/>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222954"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222954" w:rsidRPr="0045629F" w:rsidRDefault="00222954" w:rsidP="005D679F">
          <w:pPr>
            <w:spacing w:line="210" w:lineRule="atLeast"/>
            <w:jc w:val="center"/>
            <w:rPr>
              <w:rFonts w:eastAsia="Calibri"/>
              <w:color w:val="171F69"/>
              <w:sz w:val="17"/>
              <w:szCs w:val="17"/>
              <w:lang w:val="en-GB"/>
            </w:rPr>
          </w:pPr>
          <w:r w:rsidRPr="0045629F">
            <w:rPr>
              <w:noProof/>
              <w:sz w:val="20"/>
              <w:szCs w:val="10"/>
              <w:lang w:val="es-ES" w:eastAsia="es-ES"/>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222954" w:rsidRPr="0034036F" w:rsidRDefault="00222954"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222954" w:rsidRPr="005D679F" w:rsidRDefault="00222954" w:rsidP="005D679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ADCA" w14:textId="60314883" w:rsidR="00222954" w:rsidRDefault="00222954" w:rsidP="00467FEC">
    <w:pPr>
      <w:pStyle w:val="Piedepgina"/>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4073F0B7" w:rsidR="00222954" w:rsidRPr="00530FD4" w:rsidRDefault="00222954" w:rsidP="00467FEC">
    <w:pPr>
      <w:pStyle w:val="Piedepgina"/>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26</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8C2D7" w14:textId="77777777" w:rsidR="00222954" w:rsidRDefault="00222954"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002CBC26" w:rsidR="00222954" w:rsidRPr="00B52B47" w:rsidRDefault="00222954" w:rsidP="00467FEC">
    <w:pPr>
      <w:pStyle w:val="Piedepgina"/>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25</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270B" w14:textId="77777777" w:rsidR="00222954" w:rsidRPr="00530FD4" w:rsidRDefault="00222954" w:rsidP="00BD19EF">
    <w:pPr>
      <w:pStyle w:val="Piedepgina"/>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974B541" w:rsidR="00222954" w:rsidRPr="00530FD4" w:rsidRDefault="00222954"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30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B869" w14:textId="77777777" w:rsidR="00222954" w:rsidRPr="00530FD4" w:rsidRDefault="00222954" w:rsidP="00E16800">
    <w:pPr>
      <w:pStyle w:val="Piedepgina"/>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65806FEF" w:rsidR="00222954" w:rsidRPr="00E16800" w:rsidRDefault="00222954"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27</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8553AE">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67ED2" w14:textId="77777777" w:rsidR="00E36F4F" w:rsidRDefault="00E36F4F" w:rsidP="00AF6EDB">
      <w:bookmarkStart w:id="0" w:name="_Hlk42782855"/>
      <w:bookmarkEnd w:id="0"/>
      <w:r>
        <w:separator/>
      </w:r>
    </w:p>
  </w:footnote>
  <w:footnote w:type="continuationSeparator" w:id="0">
    <w:p w14:paraId="279106B7" w14:textId="77777777" w:rsidR="00E36F4F" w:rsidRDefault="00E36F4F"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BB8B7" w14:textId="77777777" w:rsidR="00222954" w:rsidRDefault="00222954">
    <w:pPr>
      <w:pStyle w:val="Encabezado"/>
    </w:pPr>
  </w:p>
  <w:p w14:paraId="76FA2296" w14:textId="77777777" w:rsidR="00222954" w:rsidRDefault="00222954"/>
  <w:p w14:paraId="750DDA16" w14:textId="77777777" w:rsidR="00222954" w:rsidRDefault="0022295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4EED" w14:textId="3758E29D" w:rsidR="00222954" w:rsidRPr="00E646DE" w:rsidRDefault="00222954" w:rsidP="00E646DE">
    <w:pPr>
      <w:pStyle w:val="Piedepgina"/>
      <w:rPr>
        <w:color w:val="303030" w:themeColor="text1" w:themeTint="D9"/>
      </w:rPr>
    </w:pPr>
    <w:r w:rsidRPr="00B524B5">
      <w:rPr>
        <w:noProof/>
        <w:color w:val="181818" w:themeColor="text1" w:themeTint="F2"/>
        <w:lang w:val="es-ES" w:eastAsia="es-ES"/>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1EE1" w14:textId="77777777" w:rsidR="00222954" w:rsidRPr="000D220C" w:rsidRDefault="00222954" w:rsidP="00467FEC">
    <w:pPr>
      <w:pStyle w:val="Piedepgina"/>
    </w:pPr>
    <w:r>
      <w:rPr>
        <w:noProof/>
        <w:lang w:val="es-ES" w:eastAsia="es-ES"/>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9EB5" w14:textId="77777777" w:rsidR="00222954" w:rsidRDefault="00222954" w:rsidP="00467FEC">
    <w:pPr>
      <w:pStyle w:val="Piedepgina"/>
    </w:pPr>
    <w:r>
      <w:rPr>
        <w:noProof/>
        <w:lang w:val="es-ES" w:eastAsia="es-ES"/>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16B8E" w14:textId="77777777" w:rsidR="00222954" w:rsidRDefault="00222954" w:rsidP="00E646DE">
    <w:pPr>
      <w:pStyle w:val="Piedepgina"/>
    </w:pPr>
    <w:r>
      <w:tab/>
    </w:r>
    <w:r>
      <w:rPr>
        <w:color w:val="0C0C0C" w:themeColor="text1"/>
      </w:rPr>
      <w:tab/>
    </w:r>
  </w:p>
  <w:p w14:paraId="2AF812EF" w14:textId="77777777" w:rsidR="00222954" w:rsidRDefault="00222954"/>
  <w:p w14:paraId="09FB2754" w14:textId="77777777" w:rsidR="00222954" w:rsidRDefault="0022295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5A9D2" w14:textId="77777777" w:rsidR="00222954" w:rsidRDefault="00222954" w:rsidP="005D679F">
    <w:pPr>
      <w:pStyle w:val="Piedepgina"/>
      <w:rPr>
        <w:color w:val="0C0C0C" w:themeColor="text1"/>
      </w:rPr>
    </w:pPr>
  </w:p>
  <w:p w14:paraId="0563949A" w14:textId="2BA272AA" w:rsidR="00222954" w:rsidRPr="000D220C" w:rsidRDefault="00222954" w:rsidP="005D679F">
    <w:pPr>
      <w:pStyle w:val="Piedepgina"/>
    </w:pPr>
    <w:r>
      <w:rPr>
        <w:noProof/>
        <w:lang w:val="es-ES" w:eastAsia="es-ES"/>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85A" w14:textId="77777777" w:rsidR="00222954" w:rsidRDefault="00222954" w:rsidP="005D679F">
    <w:pPr>
      <w:pStyle w:val="Piedepgina"/>
      <w:rPr>
        <w:color w:val="0C0C0C" w:themeColor="text1"/>
      </w:rPr>
    </w:pPr>
  </w:p>
  <w:p w14:paraId="64208A65" w14:textId="251E8E32" w:rsidR="00222954" w:rsidRPr="000D220C" w:rsidRDefault="00222954" w:rsidP="005D679F">
    <w:pPr>
      <w:pStyle w:val="Piedepgina"/>
    </w:pPr>
    <w:r>
      <w:rPr>
        <w:noProof/>
        <w:lang w:val="es-ES" w:eastAsia="es-ES"/>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0D973" w14:textId="77777777" w:rsidR="00222954" w:rsidRDefault="00222954" w:rsidP="00D47462">
    <w:pPr>
      <w:pStyle w:val="Piedepgina"/>
    </w:pPr>
    <w:r>
      <w:rPr>
        <w:noProof/>
        <w:lang w:val="es-ES" w:eastAsia="es-ES"/>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222954" w:rsidRPr="00D47462" w:rsidRDefault="00222954" w:rsidP="00D4746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D95D" w14:textId="77777777" w:rsidR="00222954" w:rsidRDefault="00222954" w:rsidP="00D47462">
    <w:pPr>
      <w:pStyle w:val="Piedepgina"/>
    </w:pPr>
    <w:r>
      <w:rPr>
        <w:noProof/>
        <w:lang w:val="es-ES" w:eastAsia="es-ES"/>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222954" w:rsidRPr="00D47462" w:rsidRDefault="00222954" w:rsidP="00D4746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8CE34" w14:textId="77777777" w:rsidR="00222954" w:rsidRPr="000D220C" w:rsidRDefault="00222954" w:rsidP="00D47462">
    <w:pPr>
      <w:pStyle w:val="Piedepgina"/>
    </w:pPr>
    <w:r>
      <w:rPr>
        <w:noProof/>
        <w:lang w:val="es-ES" w:eastAsia="es-ES"/>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222954" w:rsidRPr="00D47462" w:rsidRDefault="00222954" w:rsidP="00D4746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3246" w14:textId="0B2A91F0" w:rsidR="00222954" w:rsidRPr="000D220C" w:rsidRDefault="00222954" w:rsidP="00467FEC">
    <w:pPr>
      <w:pStyle w:val="Piedepgina"/>
    </w:pPr>
    <w:r>
      <w:rPr>
        <w:noProof/>
        <w:lang w:val="es-ES" w:eastAsia="es-ES"/>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Ttulo1"/>
      <w:lvlText w:val="%1"/>
      <w:lvlJc w:val="left"/>
      <w:pPr>
        <w:ind w:left="727" w:hanging="431"/>
      </w:pPr>
      <w:rPr>
        <w:rFonts w:hint="default"/>
        <w:color w:val="002244"/>
      </w:rPr>
    </w:lvl>
    <w:lvl w:ilvl="1">
      <w:start w:val="1"/>
      <w:numFmt w:val="decimal"/>
      <w:pStyle w:val="Ttulo2"/>
      <w:lvlText w:val="%1.%2"/>
      <w:lvlJc w:val="left"/>
      <w:pPr>
        <w:ind w:left="444" w:hanging="431"/>
      </w:pPr>
      <w:rPr>
        <w:rFonts w:hint="default"/>
        <w:color w:val="0075B0"/>
      </w:rPr>
    </w:lvl>
    <w:lvl w:ilvl="2">
      <w:start w:val="1"/>
      <w:numFmt w:val="decimal"/>
      <w:pStyle w:val="Ttulo3"/>
      <w:lvlText w:val="%1.%2.%3"/>
      <w:lvlJc w:val="left"/>
      <w:pPr>
        <w:ind w:left="444" w:hanging="431"/>
      </w:pPr>
      <w:rPr>
        <w:rFonts w:hint="default"/>
        <w:color w:val="0075B0"/>
      </w:rPr>
    </w:lvl>
    <w:lvl w:ilvl="3">
      <w:start w:val="1"/>
      <w:numFmt w:val="decimal"/>
      <w:pStyle w:val="Ttulo4"/>
      <w:lvlText w:val="%1.%2.%3.%4"/>
      <w:lvlJc w:val="left"/>
      <w:pPr>
        <w:ind w:left="444" w:hanging="431"/>
      </w:pPr>
      <w:rPr>
        <w:rFonts w:hint="default"/>
      </w:rPr>
    </w:lvl>
    <w:lvl w:ilvl="4">
      <w:start w:val="1"/>
      <w:numFmt w:val="decimal"/>
      <w:pStyle w:val="Ttulo5"/>
      <w:lvlText w:val="%1.%2.%3.%4.%5"/>
      <w:lvlJc w:val="left"/>
      <w:pPr>
        <w:ind w:left="444" w:hanging="431"/>
      </w:pPr>
      <w:rPr>
        <w:rFonts w:hint="default"/>
      </w:rPr>
    </w:lvl>
    <w:lvl w:ilvl="5">
      <w:start w:val="1"/>
      <w:numFmt w:val="decimal"/>
      <w:pStyle w:val="Ttulo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 Bogelund">
    <w15:presenceInfo w15:providerId="AD" w15:userId="S::e.bogelund@uniresearch.com::dc4506dd-d66a-48c9-b94b-7d2eb1f828c3"/>
  </w15:person>
  <w15:person w15:author="Prieto">
    <w15:presenceInfo w15:providerId="None" w15:userId="Prieto"/>
  </w15:person>
  <w15:person w15:author="Hermanns, R.T.E.">
    <w15:presenceInfo w15:providerId="AD" w15:userId="S::r.t.e.hermanns@tue.nl::9a557d97-fc46-4072-bbed-5f17c679b4cd"/>
  </w15:person>
  <w15:person w15:author="Marcelo Eduardo Domine .">
    <w15:presenceInfo w15:providerId="AD" w15:userId="S-1-5-21-102064544-280963791-1022575233-7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7BD7"/>
    <w:rsid w:val="001D4DD0"/>
    <w:rsid w:val="001E179D"/>
    <w:rsid w:val="00222954"/>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3B09"/>
    <w:rsid w:val="007E7278"/>
    <w:rsid w:val="00807B11"/>
    <w:rsid w:val="00813688"/>
    <w:rsid w:val="00814EE1"/>
    <w:rsid w:val="008553AE"/>
    <w:rsid w:val="00870736"/>
    <w:rsid w:val="008830FF"/>
    <w:rsid w:val="00893014"/>
    <w:rsid w:val="008A07D4"/>
    <w:rsid w:val="008D6C57"/>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A1CDE"/>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36F4F"/>
    <w:rsid w:val="00E40784"/>
    <w:rsid w:val="00E6432A"/>
    <w:rsid w:val="00E646DE"/>
    <w:rsid w:val="00E71140"/>
    <w:rsid w:val="00E7656F"/>
    <w:rsid w:val="00EB065C"/>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Ttulo1">
    <w:name w:val="heading 1"/>
    <w:basedOn w:val="Normal"/>
    <w:next w:val="Normal"/>
    <w:link w:val="Ttulo1C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Ttulo2">
    <w:name w:val="heading 2"/>
    <w:basedOn w:val="Normal"/>
    <w:next w:val="Normal"/>
    <w:link w:val="Ttulo2C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Ttulo3">
    <w:name w:val="heading 3"/>
    <w:basedOn w:val="Normal"/>
    <w:next w:val="Normal"/>
    <w:link w:val="Ttulo3C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Ttulo4">
    <w:name w:val="heading 4"/>
    <w:basedOn w:val="Normal"/>
    <w:next w:val="Normal"/>
    <w:link w:val="Ttulo4C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Ttulo5">
    <w:name w:val="heading 5"/>
    <w:basedOn w:val="Normal"/>
    <w:next w:val="Normal"/>
    <w:link w:val="Ttulo5C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Ttulo6">
    <w:name w:val="heading 6"/>
    <w:basedOn w:val="Normal"/>
    <w:next w:val="Normal"/>
    <w:link w:val="Ttulo6C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Ttulo7">
    <w:name w:val="heading 7"/>
    <w:basedOn w:val="Normal"/>
    <w:next w:val="Normal"/>
    <w:link w:val="Ttulo7C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Ttulo8">
    <w:name w:val="heading 8"/>
    <w:basedOn w:val="Normal"/>
    <w:next w:val="Normal"/>
    <w:link w:val="Ttulo8C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Ttulo9">
    <w:name w:val="heading 9"/>
    <w:basedOn w:val="Normal"/>
    <w:next w:val="Normal"/>
    <w:link w:val="Ttulo9C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tuloCar">
    <w:name w:val="Título Car"/>
    <w:basedOn w:val="Fuentedeprrafopredeter"/>
    <w:link w:val="Ttulo"/>
    <w:uiPriority w:val="10"/>
    <w:rsid w:val="0093640B"/>
    <w:rPr>
      <w:rFonts w:ascii="Calibri" w:eastAsia="Times New Roman" w:hAnsi="Calibri" w:cs="Times New Roman"/>
      <w:b/>
      <w:color w:val="6C6F70"/>
      <w:spacing w:val="-10"/>
      <w:kern w:val="28"/>
      <w:sz w:val="52"/>
      <w:szCs w:val="56"/>
    </w:rPr>
  </w:style>
  <w:style w:type="table" w:styleId="Tablaconcuadrcula">
    <w:name w:val="Table Grid"/>
    <w:basedOn w:val="Tabla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a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nfasisintenso">
    <w:name w:val="Intense Emphasis"/>
    <w:basedOn w:val="Fuentedeprrafopredeter"/>
    <w:uiPriority w:val="21"/>
    <w:qFormat/>
    <w:rsid w:val="00AF6EDB"/>
    <w:rPr>
      <w:i/>
      <w:iCs/>
      <w:color w:val="002F5F"/>
    </w:rPr>
  </w:style>
  <w:style w:type="paragraph" w:styleId="Subttulo">
    <w:name w:val="Subtitle"/>
    <w:basedOn w:val="Normal"/>
    <w:next w:val="Normal"/>
    <w:link w:val="SubttuloC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tuloCar">
    <w:name w:val="Subtítulo Car"/>
    <w:basedOn w:val="Fuentedeprrafopredeter"/>
    <w:link w:val="Subttulo"/>
    <w:uiPriority w:val="11"/>
    <w:rsid w:val="00AF6EDB"/>
    <w:rPr>
      <w:rFonts w:eastAsiaTheme="minorEastAsia"/>
      <w:color w:val="EAAB00"/>
      <w:spacing w:val="15"/>
    </w:rPr>
  </w:style>
  <w:style w:type="paragraph" w:styleId="Encabezado">
    <w:name w:val="header"/>
    <w:basedOn w:val="Normal"/>
    <w:link w:val="EncabezadoCar"/>
    <w:uiPriority w:val="99"/>
    <w:unhideWhenUsed/>
    <w:rsid w:val="00AF6EDB"/>
    <w:pPr>
      <w:tabs>
        <w:tab w:val="center" w:pos="4536"/>
        <w:tab w:val="right" w:pos="9072"/>
      </w:tabs>
    </w:pPr>
  </w:style>
  <w:style w:type="character" w:customStyle="1" w:styleId="EncabezadoCar">
    <w:name w:val="Encabezado Car"/>
    <w:basedOn w:val="Fuentedeprrafopredeter"/>
    <w:link w:val="Encabezado"/>
    <w:uiPriority w:val="99"/>
    <w:rsid w:val="00AF6EDB"/>
    <w:rPr>
      <w:rFonts w:ascii="Calibri" w:eastAsia="Times New Roman" w:hAnsi="Calibri" w:cs="Times New Roman"/>
      <w:color w:val="484848" w:themeColor="text1" w:themeTint="BF"/>
      <w:sz w:val="21"/>
      <w:szCs w:val="20"/>
      <w:lang w:val="en-US"/>
    </w:rPr>
  </w:style>
  <w:style w:type="paragraph" w:styleId="Piedepgina">
    <w:name w:val="footer"/>
    <w:basedOn w:val="Normal"/>
    <w:link w:val="PiedepginaCar"/>
    <w:uiPriority w:val="99"/>
    <w:unhideWhenUsed/>
    <w:rsid w:val="00AF6EDB"/>
    <w:pPr>
      <w:tabs>
        <w:tab w:val="center" w:pos="4536"/>
        <w:tab w:val="right" w:pos="9072"/>
      </w:tabs>
    </w:pPr>
  </w:style>
  <w:style w:type="character" w:customStyle="1" w:styleId="PiedepginaCar">
    <w:name w:val="Pie de página Car"/>
    <w:basedOn w:val="Fuentedeprrafopredeter"/>
    <w:link w:val="Piedepgina"/>
    <w:uiPriority w:val="99"/>
    <w:rsid w:val="00AF6EDB"/>
    <w:rPr>
      <w:rFonts w:ascii="Calibri" w:eastAsia="Times New Roman" w:hAnsi="Calibri" w:cs="Times New Roman"/>
      <w:color w:val="484848" w:themeColor="text1" w:themeTint="BF"/>
      <w:sz w:val="21"/>
      <w:szCs w:val="20"/>
      <w:lang w:val="en-US"/>
    </w:rPr>
  </w:style>
  <w:style w:type="character" w:customStyle="1" w:styleId="Ttulo1Car">
    <w:name w:val="Título 1 Car"/>
    <w:basedOn w:val="Fuentedeprrafopredeter"/>
    <w:link w:val="Ttulo1"/>
    <w:uiPriority w:val="9"/>
    <w:rsid w:val="007A4C09"/>
    <w:rPr>
      <w:rFonts w:eastAsiaTheme="majorEastAsia" w:cstheme="majorBidi"/>
      <w:b/>
      <w:color w:val="002244"/>
      <w:sz w:val="28"/>
      <w:szCs w:val="32"/>
    </w:rPr>
  </w:style>
  <w:style w:type="character" w:customStyle="1" w:styleId="Ttulo2Car">
    <w:name w:val="Título 2 Car"/>
    <w:basedOn w:val="Fuentedeprrafopredeter"/>
    <w:link w:val="Ttulo2"/>
    <w:uiPriority w:val="9"/>
    <w:rsid w:val="00C31319"/>
    <w:rPr>
      <w:rFonts w:eastAsiaTheme="majorEastAsia" w:cstheme="majorBidi"/>
      <w:b/>
      <w:color w:val="0075B0"/>
      <w:sz w:val="26"/>
      <w:szCs w:val="26"/>
    </w:rPr>
  </w:style>
  <w:style w:type="character" w:customStyle="1" w:styleId="Ttulo3Car">
    <w:name w:val="Título 3 Car"/>
    <w:basedOn w:val="Fuentedeprrafopredeter"/>
    <w:link w:val="Ttulo3"/>
    <w:uiPriority w:val="9"/>
    <w:rsid w:val="00467FEC"/>
    <w:rPr>
      <w:rFonts w:asciiTheme="majorHAnsi" w:eastAsiaTheme="majorEastAsia" w:hAnsiTheme="majorHAnsi" w:cstheme="majorBidi"/>
      <w:b/>
      <w:bCs/>
      <w:color w:val="0075B0"/>
      <w:sz w:val="24"/>
      <w:szCs w:val="24"/>
    </w:rPr>
  </w:style>
  <w:style w:type="character" w:customStyle="1" w:styleId="Ttulo4Car">
    <w:name w:val="Título 4 Car"/>
    <w:basedOn w:val="Fuentedeprrafopredeter"/>
    <w:link w:val="Ttulo4"/>
    <w:uiPriority w:val="9"/>
    <w:rsid w:val="00AF6EDB"/>
    <w:rPr>
      <w:rFonts w:asciiTheme="majorHAnsi" w:eastAsiaTheme="majorEastAsia" w:hAnsiTheme="majorHAnsi" w:cstheme="majorBidi"/>
      <w:i/>
      <w:iCs/>
      <w:color w:val="0E71B4"/>
      <w:sz w:val="21"/>
      <w:szCs w:val="20"/>
      <w:lang w:val="en-US"/>
    </w:rPr>
  </w:style>
  <w:style w:type="character" w:customStyle="1" w:styleId="Ttulo5Car">
    <w:name w:val="Título 5 Car"/>
    <w:basedOn w:val="Fuentedeprrafopredeter"/>
    <w:link w:val="Ttulo5"/>
    <w:uiPriority w:val="9"/>
    <w:rsid w:val="00AF6EDB"/>
    <w:rPr>
      <w:rFonts w:asciiTheme="majorHAnsi" w:eastAsiaTheme="majorEastAsia" w:hAnsiTheme="majorHAnsi" w:cstheme="majorBidi"/>
      <w:color w:val="001932" w:themeColor="accent1" w:themeShade="BF"/>
      <w:sz w:val="21"/>
      <w:szCs w:val="20"/>
      <w:lang w:val="en-US"/>
    </w:rPr>
  </w:style>
  <w:style w:type="paragraph" w:styleId="TtuloTDC">
    <w:name w:val="TOC Heading"/>
    <w:basedOn w:val="Ttulo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DC1">
    <w:name w:val="toc 1"/>
    <w:basedOn w:val="Normal"/>
    <w:next w:val="Normal"/>
    <w:autoRedefine/>
    <w:uiPriority w:val="39"/>
    <w:unhideWhenUsed/>
    <w:rsid w:val="00AF6EDB"/>
    <w:pPr>
      <w:spacing w:after="100"/>
    </w:pPr>
  </w:style>
  <w:style w:type="character" w:styleId="Hipervnculo">
    <w:name w:val="Hyperlink"/>
    <w:basedOn w:val="Fuentedeprrafopredeter"/>
    <w:uiPriority w:val="99"/>
    <w:unhideWhenUsed/>
    <w:rsid w:val="00AF6EDB"/>
    <w:rPr>
      <w:color w:val="0075B0" w:themeColor="hyperlink"/>
      <w:u w:val="single"/>
    </w:rPr>
  </w:style>
  <w:style w:type="paragraph" w:styleId="Prrafodelista">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PrrafodelistaCar"/>
    <w:uiPriority w:val="34"/>
    <w:qFormat/>
    <w:rsid w:val="00AF6EDB"/>
    <w:pPr>
      <w:ind w:left="720"/>
      <w:contextualSpacing/>
    </w:pPr>
  </w:style>
  <w:style w:type="character" w:styleId="Refdenotaalpie">
    <w:name w:val="footnote reference"/>
    <w:basedOn w:val="Fuentedeprrafopredeter"/>
    <w:uiPriority w:val="99"/>
    <w:rsid w:val="004C14E2"/>
    <w:rPr>
      <w:i/>
      <w:sz w:val="18"/>
      <w:vertAlign w:val="superscript"/>
    </w:rPr>
  </w:style>
  <w:style w:type="paragraph" w:styleId="Textonotapie">
    <w:name w:val="footnote text"/>
    <w:basedOn w:val="Normal"/>
    <w:link w:val="TextonotapieC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TextonotapieCar">
    <w:name w:val="Texto nota pie Car"/>
    <w:basedOn w:val="Fuentedeprrafopredeter"/>
    <w:link w:val="Textonotapie"/>
    <w:rsid w:val="004C14E2"/>
    <w:rPr>
      <w:rFonts w:ascii="Times New Roman" w:eastAsia="Times New Roman" w:hAnsi="Times New Roman" w:cs="Times New Roman"/>
      <w:color w:val="484848" w:themeColor="text1" w:themeTint="BF"/>
      <w:sz w:val="18"/>
      <w:szCs w:val="20"/>
    </w:rPr>
  </w:style>
  <w:style w:type="table" w:styleId="Listaclara-nfasis2">
    <w:name w:val="Light List Accent 2"/>
    <w:basedOn w:val="Tabla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Tabladecuadrcula4-nfasis5">
    <w:name w:val="Grid Table 4 Accent 5"/>
    <w:basedOn w:val="Tabla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Tabladecuadrcula4-nfasis1">
    <w:name w:val="Grid Table 4 Accent 1"/>
    <w:basedOn w:val="Tabla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Ttulo6Car">
    <w:name w:val="Título 6 Car"/>
    <w:basedOn w:val="Fuentedeprrafopredeter"/>
    <w:link w:val="Ttulo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Ttulo7Car">
    <w:name w:val="Título 7 Car"/>
    <w:basedOn w:val="Fuentedeprrafopredeter"/>
    <w:link w:val="Ttulo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Ttulo8Car">
    <w:name w:val="Título 8 Car"/>
    <w:basedOn w:val="Fuentedeprrafopredeter"/>
    <w:link w:val="Ttulo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Ttulo9Car">
    <w:name w:val="Título 9 Car"/>
    <w:basedOn w:val="Fuentedeprrafopredeter"/>
    <w:link w:val="Ttulo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DC2">
    <w:name w:val="toc 2"/>
    <w:basedOn w:val="Normal"/>
    <w:next w:val="Normal"/>
    <w:autoRedefine/>
    <w:uiPriority w:val="39"/>
    <w:unhideWhenUsed/>
    <w:rsid w:val="00D707AB"/>
    <w:pPr>
      <w:spacing w:after="100"/>
      <w:ind w:left="210"/>
    </w:pPr>
  </w:style>
  <w:style w:type="paragraph" w:styleId="TDC3">
    <w:name w:val="toc 3"/>
    <w:basedOn w:val="Normal"/>
    <w:next w:val="Normal"/>
    <w:autoRedefine/>
    <w:uiPriority w:val="39"/>
    <w:unhideWhenUsed/>
    <w:rsid w:val="00032649"/>
    <w:pPr>
      <w:spacing w:after="100"/>
      <w:ind w:left="420"/>
    </w:pPr>
  </w:style>
  <w:style w:type="paragraph" w:styleId="Tabladeilustraciones">
    <w:name w:val="table of figures"/>
    <w:basedOn w:val="Normal"/>
    <w:next w:val="Normal"/>
    <w:uiPriority w:val="99"/>
    <w:unhideWhenUsed/>
    <w:rsid w:val="00032649"/>
  </w:style>
  <w:style w:type="table" w:styleId="Tabladelista3-nfasis1">
    <w:name w:val="List Table 3 Accent 1"/>
    <w:basedOn w:val="Tabla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Descripci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DescripcinCar"/>
    <w:uiPriority w:val="35"/>
    <w:qFormat/>
    <w:rsid w:val="00017D36"/>
    <w:pPr>
      <w:tabs>
        <w:tab w:val="left" w:pos="851"/>
      </w:tabs>
      <w:spacing w:before="120" w:after="120"/>
    </w:pPr>
    <w:rPr>
      <w:b/>
      <w:color w:val="4C565C"/>
      <w:sz w:val="18"/>
      <w:szCs w:val="22"/>
      <w:lang w:val="en-GB"/>
    </w:rPr>
  </w:style>
  <w:style w:type="character" w:customStyle="1" w:styleId="DescripcinCar">
    <w:name w:val="Descripción Car"/>
    <w:aliases w:val="cap Car,TF Car,Fig &amp; Table Title Car,Label Car,label Car,Beschriftung Char1 Car,Beschriftung Char Char1 Car,Beschriftung Ch... Car,Beschriftung Char2 Char Char1 Car,Beschriftung Char1 Char Char Char Car,Epígrafe Car,Figure/table Car"/>
    <w:basedOn w:val="Fuentedeprrafopredeter"/>
    <w:link w:val="Descripcin"/>
    <w:uiPriority w:val="35"/>
    <w:rsid w:val="00017D36"/>
    <w:rPr>
      <w:rFonts w:ascii="Calibri" w:eastAsia="Times New Roman" w:hAnsi="Calibri" w:cs="Times New Roman"/>
      <w:b/>
      <w:color w:val="4C565C"/>
      <w:sz w:val="18"/>
    </w:rPr>
  </w:style>
  <w:style w:type="character" w:customStyle="1" w:styleId="PrrafodelistaCar">
    <w:name w:val="Párrafo de lista Car"/>
    <w:aliases w:val="Lista viñetas Car,Dot pt Car,No Spacing1 Car,List Paragraph Char Char Char Car,Indicator Text Car,Numbered Para 1 Car,Bullet 1 Car,Bullet Points Car,MAIN CONTENT Car,List Paragraph12 Car,F5 List Paragraph Car,List Paragraph11 Car"/>
    <w:link w:val="Prrafodelista"/>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a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anormal"/>
    <w:next w:val="Listaclara-nfasis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staclara-nfasis1">
    <w:name w:val="Light List Accent 1"/>
    <w:basedOn w:val="Tabla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Hipervnculovisitado">
    <w:name w:val="FollowedHyperlink"/>
    <w:basedOn w:val="Fuentedeprrafopredeter"/>
    <w:uiPriority w:val="99"/>
    <w:semiHidden/>
    <w:unhideWhenUsed/>
    <w:rsid w:val="002B02F7"/>
    <w:rPr>
      <w:color w:val="0070C0" w:themeColor="followedHyperlink"/>
      <w:u w:val="single"/>
    </w:rPr>
  </w:style>
  <w:style w:type="paragraph" w:styleId="Textodeglobo">
    <w:name w:val="Balloon Text"/>
    <w:basedOn w:val="Normal"/>
    <w:link w:val="TextodegloboCar"/>
    <w:uiPriority w:val="99"/>
    <w:semiHidden/>
    <w:unhideWhenUsed/>
    <w:rsid w:val="00FA19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9A8"/>
    <w:rPr>
      <w:rFonts w:ascii="Segoe UI" w:eastAsia="Times New Roman" w:hAnsi="Segoe UI" w:cs="Segoe UI"/>
      <w:color w:val="484848" w:themeColor="text1" w:themeTint="BF"/>
      <w:sz w:val="18"/>
      <w:szCs w:val="18"/>
      <w:lang w:val="en-US"/>
    </w:rPr>
  </w:style>
  <w:style w:type="character" w:styleId="Refdecomentario">
    <w:name w:val="annotation reference"/>
    <w:basedOn w:val="Fuentedeprrafopredeter"/>
    <w:uiPriority w:val="99"/>
    <w:semiHidden/>
    <w:unhideWhenUsed/>
    <w:rsid w:val="000A72A2"/>
    <w:rPr>
      <w:sz w:val="16"/>
      <w:szCs w:val="16"/>
    </w:rPr>
  </w:style>
  <w:style w:type="paragraph" w:styleId="Textocomentario">
    <w:name w:val="annotation text"/>
    <w:basedOn w:val="Normal"/>
    <w:link w:val="TextocomentarioCar"/>
    <w:uiPriority w:val="99"/>
    <w:semiHidden/>
    <w:unhideWhenUsed/>
    <w:rsid w:val="000A72A2"/>
    <w:rPr>
      <w:sz w:val="20"/>
    </w:rPr>
  </w:style>
  <w:style w:type="character" w:customStyle="1" w:styleId="TextocomentarioCar">
    <w:name w:val="Texto comentario Car"/>
    <w:basedOn w:val="Fuentedeprrafopredeter"/>
    <w:link w:val="Textocomentario"/>
    <w:uiPriority w:val="99"/>
    <w:semiHidden/>
    <w:rsid w:val="000A72A2"/>
    <w:rPr>
      <w:rFonts w:ascii="Calibri" w:eastAsia="Times New Roman" w:hAnsi="Calibri" w:cs="Times New Roman"/>
      <w:color w:val="484848" w:themeColor="text1" w:themeTint="BF"/>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72A2"/>
    <w:rPr>
      <w:b/>
      <w:bCs/>
    </w:rPr>
  </w:style>
  <w:style w:type="character" w:customStyle="1" w:styleId="AsuntodelcomentarioCar">
    <w:name w:val="Asunto del comentario Car"/>
    <w:basedOn w:val="TextocomentarioCar"/>
    <w:link w:val="Asuntodelcomentario"/>
    <w:uiPriority w:val="99"/>
    <w:semiHidden/>
    <w:rsid w:val="000A72A2"/>
    <w:rPr>
      <w:rFonts w:ascii="Calibri" w:eastAsia="Times New Roman" w:hAnsi="Calibri" w:cs="Times New Roman"/>
      <w:b/>
      <w:bCs/>
      <w:color w:val="484848" w:themeColor="text1" w:themeTint="BF"/>
      <w:sz w:val="20"/>
      <w:szCs w:val="20"/>
      <w:lang w:val="en-US"/>
    </w:rPr>
  </w:style>
  <w:style w:type="paragraph" w:styleId="Revisi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Sinespaciado">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a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Tabladecuadrcula1clara">
    <w:name w:val="Grid Table 1 Light"/>
    <w:basedOn w:val="Tabla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a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a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a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hyperlink" Target="https://uniresearch.mett.nl/" TargetMode="Externa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uniresearch.mett.nl/h2020+projects/idealfuel/default.aspx" TargetMode="External"/><Relationship Id="rId37" Type="http://schemas.openxmlformats.org/officeDocument/2006/relationships/hyperlink" Target="https://uniresearch.mett.nl/h2020+projects/idealfuel/idealfuel+documents/02+deliverables+idealfuel/default.aspx" TargetMode="External"/><Relationship Id="rId40" Type="http://schemas.openxmlformats.org/officeDocument/2006/relationships/header" Target="header8.xm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hyperlink" Target="https://uniresearch.mett.nl/h2020+projects/idealfuel/idealfuel+documents/00+contact+list+idealfuel/default.aspx" TargetMode="External"/><Relationship Id="rId43" Type="http://schemas.openxmlformats.org/officeDocument/2006/relationships/header" Target="header10.xml"/><Relationship Id="rId48" Type="http://schemas.microsoft.com/office/2011/relationships/people" Target="people.xml"/><Relationship Id="rId8" Type="http://schemas.openxmlformats.org/officeDocument/2006/relationships/webSettings" Target="webSettings.xml"/><Relationship Id="rId5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eader" Target="header6.xml"/><Relationship Id="rId46" Type="http://schemas.openxmlformats.org/officeDocument/2006/relationships/footer" Target="footer7.xml"/><Relationship Id="rId20" Type="http://schemas.openxmlformats.org/officeDocument/2006/relationships/header" Target="head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4.xml><?xml version="1.0" encoding="utf-8"?>
<ds:datastoreItem xmlns:ds="http://schemas.openxmlformats.org/officeDocument/2006/customXml" ds:itemID="{59F03632-091D-4062-AB99-90A140751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8832</Words>
  <Characters>51668</Characters>
  <Application>Microsoft Office Word</Application>
  <DocSecurity>0</DocSecurity>
  <Lines>1435</Lines>
  <Paragraphs>975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Marcelo Eduardo Domine .</cp:lastModifiedBy>
  <cp:revision>2</cp:revision>
  <dcterms:created xsi:type="dcterms:W3CDTF">2020-06-23T06:07:00Z</dcterms:created>
  <dcterms:modified xsi:type="dcterms:W3CDTF">2020-06-23T06:07:00Z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