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rStyle w:val="Heading1Char"/>
          <w:bCs/>
          <w:lang w:val="en-GB"/>
        </w:rPr>
      </w:pPr>
      <w:bookmarkStart w:id="1" w:name="_Toc27575035"/>
      <w:bookmarkStart w:id="2" w:name="_Toc83630050"/>
      <w:r w:rsidRPr="00AB64C2">
        <w:rPr>
          <w:rStyle w:val="Heading1Char"/>
          <w:bCs/>
          <w:lang w:val="en-GB"/>
        </w:rPr>
        <w:lastRenderedPageBreak/>
        <w:t>History of changes</w:t>
      </w:r>
      <w:bookmarkEnd w:id="1"/>
      <w:bookmarkEnd w:id="2"/>
    </w:p>
    <w:p w14:paraId="6792576B" w14:textId="0A2D5BE5" w:rsidR="00AB64C2" w:rsidRDefault="00AB64C2">
      <w:pPr>
        <w:spacing w:after="160" w:line="259" w:lineRule="auto"/>
        <w:jc w:val="left"/>
        <w:rPr>
          <w:lang w:val="en-GB"/>
        </w:rPr>
      </w:pPr>
    </w:p>
    <w:tbl>
      <w:tblPr>
        <w:tblStyle w:val="TableGrid"/>
        <w:tblW w:w="0" w:type="auto"/>
        <w:tblLook w:val="04A0" w:firstRow="1" w:lastRow="0" w:firstColumn="1" w:lastColumn="0" w:noHBand="0" w:noVBand="1"/>
      </w:tblPr>
      <w:tblGrid>
        <w:gridCol w:w="882"/>
        <w:gridCol w:w="1240"/>
        <w:gridCol w:w="6219"/>
        <w:gridCol w:w="721"/>
      </w:tblGrid>
      <w:tr w:rsidR="002A08CA" w:rsidRPr="00AA0514" w14:paraId="217E6C9A" w14:textId="77777777" w:rsidTr="001E6CEF">
        <w:tc>
          <w:tcPr>
            <w:tcW w:w="882" w:type="dxa"/>
            <w:shd w:val="clear" w:color="auto" w:fill="0075B0"/>
          </w:tcPr>
          <w:p w14:paraId="552B3274" w14:textId="77777777" w:rsidR="002A08CA" w:rsidRPr="00AA0514" w:rsidRDefault="002A08CA" w:rsidP="002F08BA">
            <w:pPr>
              <w:rPr>
                <w:b/>
                <w:color w:val="FFFFFF" w:themeColor="background1"/>
                <w:szCs w:val="21"/>
              </w:rPr>
            </w:pPr>
            <w:r w:rsidRPr="00AA0514">
              <w:rPr>
                <w:b/>
                <w:color w:val="FFFFFF" w:themeColor="background1"/>
                <w:szCs w:val="21"/>
              </w:rPr>
              <w:t>Version</w:t>
            </w:r>
          </w:p>
        </w:tc>
        <w:tc>
          <w:tcPr>
            <w:tcW w:w="1240" w:type="dxa"/>
            <w:shd w:val="clear" w:color="auto" w:fill="0075B0"/>
          </w:tcPr>
          <w:p w14:paraId="753B81C6" w14:textId="77777777" w:rsidR="002A08CA" w:rsidRPr="00AA0514" w:rsidRDefault="002A08CA" w:rsidP="002F08BA">
            <w:pPr>
              <w:rPr>
                <w:b/>
                <w:color w:val="FFFFFF" w:themeColor="background1"/>
                <w:szCs w:val="21"/>
              </w:rPr>
            </w:pPr>
            <w:r w:rsidRPr="00AA0514">
              <w:rPr>
                <w:b/>
                <w:color w:val="FFFFFF" w:themeColor="background1"/>
                <w:szCs w:val="21"/>
              </w:rPr>
              <w:t>Date</w:t>
            </w:r>
          </w:p>
        </w:tc>
        <w:tc>
          <w:tcPr>
            <w:tcW w:w="6219" w:type="dxa"/>
            <w:shd w:val="clear" w:color="auto" w:fill="0075B0"/>
          </w:tcPr>
          <w:p w14:paraId="06EE8FE1" w14:textId="77777777" w:rsidR="002A08CA" w:rsidRPr="00AA0514" w:rsidRDefault="002A08CA" w:rsidP="002F08BA">
            <w:pPr>
              <w:rPr>
                <w:b/>
                <w:color w:val="FFFFFF" w:themeColor="background1"/>
                <w:szCs w:val="21"/>
              </w:rPr>
            </w:pPr>
            <w:r w:rsidRPr="00AA0514">
              <w:rPr>
                <w:b/>
                <w:color w:val="FFFFFF" w:themeColor="background1"/>
                <w:szCs w:val="21"/>
              </w:rPr>
              <w:t>Changes</w:t>
            </w:r>
          </w:p>
        </w:tc>
        <w:tc>
          <w:tcPr>
            <w:tcW w:w="721" w:type="dxa"/>
            <w:shd w:val="clear" w:color="auto" w:fill="0075B0"/>
          </w:tcPr>
          <w:p w14:paraId="09126376" w14:textId="77777777" w:rsidR="002A08CA" w:rsidRPr="00AA0514" w:rsidRDefault="002A08CA" w:rsidP="002F08BA">
            <w:pPr>
              <w:rPr>
                <w:b/>
                <w:color w:val="FFFFFF" w:themeColor="background1"/>
                <w:szCs w:val="21"/>
              </w:rPr>
            </w:pPr>
            <w:r>
              <w:rPr>
                <w:b/>
                <w:color w:val="FFFFFF" w:themeColor="background1"/>
                <w:szCs w:val="21"/>
              </w:rPr>
              <w:t>Pages</w:t>
            </w:r>
          </w:p>
        </w:tc>
      </w:tr>
      <w:tr w:rsidR="005043E3" w14:paraId="696D564C" w14:textId="77777777" w:rsidTr="001E6CEF">
        <w:tc>
          <w:tcPr>
            <w:tcW w:w="882" w:type="dxa"/>
            <w:vMerge w:val="restart"/>
          </w:tcPr>
          <w:p w14:paraId="27D48DB7" w14:textId="77777777" w:rsidR="005043E3" w:rsidRPr="001C0023" w:rsidRDefault="005043E3" w:rsidP="003023CF">
            <w:pPr>
              <w:rPr>
                <w:color w:val="00376F"/>
              </w:rPr>
            </w:pPr>
            <w:r w:rsidRPr="001C0023">
              <w:rPr>
                <w:color w:val="00376F"/>
              </w:rPr>
              <w:t>V1</w:t>
            </w:r>
          </w:p>
          <w:p w14:paraId="0A191568" w14:textId="5F0AE6CA" w:rsidR="005043E3" w:rsidRPr="001C0023" w:rsidRDefault="005043E3" w:rsidP="003023CF">
            <w:pPr>
              <w:rPr>
                <w:color w:val="00376F"/>
              </w:rPr>
            </w:pPr>
          </w:p>
        </w:tc>
        <w:tc>
          <w:tcPr>
            <w:tcW w:w="1240" w:type="dxa"/>
            <w:vMerge w:val="restart"/>
          </w:tcPr>
          <w:p w14:paraId="7F56F8DD" w14:textId="14345258" w:rsidR="005043E3" w:rsidRPr="001C0023" w:rsidRDefault="005043E3" w:rsidP="003023CF">
            <w:pPr>
              <w:rPr>
                <w:color w:val="00376F"/>
              </w:rPr>
            </w:pPr>
          </w:p>
        </w:tc>
        <w:tc>
          <w:tcPr>
            <w:tcW w:w="6219" w:type="dxa"/>
          </w:tcPr>
          <w:p w14:paraId="46963E6E" w14:textId="796AE085" w:rsidR="005043E3" w:rsidRPr="001C0023" w:rsidRDefault="005043E3" w:rsidP="003023CF">
            <w:pPr>
              <w:rPr>
                <w:color w:val="00376F"/>
              </w:rPr>
            </w:pPr>
          </w:p>
        </w:tc>
        <w:tc>
          <w:tcPr>
            <w:tcW w:w="721" w:type="dxa"/>
          </w:tcPr>
          <w:p w14:paraId="0CE5DD74" w14:textId="12C70DD8" w:rsidR="005043E3" w:rsidRPr="001C0023" w:rsidRDefault="005043E3" w:rsidP="003023CF">
            <w:pPr>
              <w:rPr>
                <w:color w:val="00376F"/>
              </w:rPr>
            </w:pPr>
          </w:p>
        </w:tc>
      </w:tr>
      <w:tr w:rsidR="001D63A7" w14:paraId="5A3A8646" w14:textId="77777777" w:rsidTr="001E6CEF">
        <w:tc>
          <w:tcPr>
            <w:tcW w:w="882" w:type="dxa"/>
            <w:vMerge/>
          </w:tcPr>
          <w:p w14:paraId="0570A5C5" w14:textId="77777777" w:rsidR="001D63A7" w:rsidRPr="00E52A90" w:rsidRDefault="001D63A7" w:rsidP="001D63A7">
            <w:pPr>
              <w:rPr>
                <w:color w:val="00376F"/>
              </w:rPr>
            </w:pPr>
          </w:p>
        </w:tc>
        <w:tc>
          <w:tcPr>
            <w:tcW w:w="1240" w:type="dxa"/>
            <w:vMerge/>
          </w:tcPr>
          <w:p w14:paraId="4D943BF3" w14:textId="77777777" w:rsidR="001D63A7" w:rsidRPr="00E52A90" w:rsidRDefault="001D63A7" w:rsidP="001D63A7">
            <w:pPr>
              <w:rPr>
                <w:color w:val="00376F"/>
              </w:rPr>
            </w:pPr>
          </w:p>
        </w:tc>
        <w:tc>
          <w:tcPr>
            <w:tcW w:w="6219" w:type="dxa"/>
          </w:tcPr>
          <w:p w14:paraId="4ACCBAC2" w14:textId="77263C76" w:rsidR="001D63A7" w:rsidRPr="00E52A90" w:rsidRDefault="001D63A7" w:rsidP="001D63A7">
            <w:pPr>
              <w:rPr>
                <w:color w:val="00376F"/>
              </w:rPr>
            </w:pPr>
          </w:p>
        </w:tc>
        <w:tc>
          <w:tcPr>
            <w:tcW w:w="721" w:type="dxa"/>
          </w:tcPr>
          <w:p w14:paraId="2B258A61" w14:textId="3647AF8B" w:rsidR="001D63A7" w:rsidRPr="00E52A90" w:rsidRDefault="001D63A7" w:rsidP="001D63A7">
            <w:pPr>
              <w:rPr>
                <w:color w:val="00376F"/>
              </w:rPr>
            </w:pPr>
          </w:p>
        </w:tc>
      </w:tr>
      <w:tr w:rsidR="005043E3" w14:paraId="522592AA" w14:textId="77777777" w:rsidTr="001E6CEF">
        <w:tc>
          <w:tcPr>
            <w:tcW w:w="882" w:type="dxa"/>
            <w:vMerge/>
          </w:tcPr>
          <w:p w14:paraId="2294936D" w14:textId="7124B22E" w:rsidR="005043E3" w:rsidRPr="00E52A90" w:rsidRDefault="005043E3" w:rsidP="003023CF">
            <w:pPr>
              <w:rPr>
                <w:color w:val="00376F"/>
              </w:rPr>
            </w:pPr>
          </w:p>
        </w:tc>
        <w:tc>
          <w:tcPr>
            <w:tcW w:w="1240" w:type="dxa"/>
            <w:vMerge/>
          </w:tcPr>
          <w:p w14:paraId="38E89311" w14:textId="77777777" w:rsidR="005043E3" w:rsidRPr="00E52A90" w:rsidRDefault="005043E3" w:rsidP="003023CF">
            <w:pPr>
              <w:rPr>
                <w:color w:val="00376F"/>
              </w:rPr>
            </w:pPr>
          </w:p>
        </w:tc>
        <w:tc>
          <w:tcPr>
            <w:tcW w:w="6219" w:type="dxa"/>
          </w:tcPr>
          <w:p w14:paraId="4D5EBE2E" w14:textId="0E637495" w:rsidR="005043E3" w:rsidRPr="00E52A90" w:rsidRDefault="005043E3" w:rsidP="003023CF">
            <w:pPr>
              <w:rPr>
                <w:color w:val="00376F"/>
              </w:rPr>
            </w:pPr>
          </w:p>
        </w:tc>
        <w:tc>
          <w:tcPr>
            <w:tcW w:w="721" w:type="dxa"/>
          </w:tcPr>
          <w:p w14:paraId="46B2BDBB" w14:textId="10EA7A53" w:rsidR="005043E3" w:rsidRPr="00E52A90" w:rsidRDefault="005043E3" w:rsidP="003023CF">
            <w:pPr>
              <w:rPr>
                <w:color w:val="00376F"/>
              </w:rPr>
            </w:pPr>
          </w:p>
        </w:tc>
      </w:tr>
      <w:tr w:rsidR="005043E3" w14:paraId="0BDB7C0A" w14:textId="77777777" w:rsidTr="001E6CEF">
        <w:tc>
          <w:tcPr>
            <w:tcW w:w="882" w:type="dxa"/>
            <w:vMerge/>
          </w:tcPr>
          <w:p w14:paraId="06785489" w14:textId="2EA6DF09" w:rsidR="005043E3" w:rsidRPr="00E52A90" w:rsidRDefault="005043E3" w:rsidP="003023CF">
            <w:pPr>
              <w:rPr>
                <w:color w:val="00376F"/>
              </w:rPr>
            </w:pPr>
          </w:p>
        </w:tc>
        <w:tc>
          <w:tcPr>
            <w:tcW w:w="1240" w:type="dxa"/>
            <w:vMerge/>
          </w:tcPr>
          <w:p w14:paraId="514FB7E7" w14:textId="77777777" w:rsidR="005043E3" w:rsidRPr="00E52A90" w:rsidRDefault="005043E3" w:rsidP="003023CF">
            <w:pPr>
              <w:rPr>
                <w:color w:val="00376F"/>
              </w:rPr>
            </w:pPr>
          </w:p>
        </w:tc>
        <w:tc>
          <w:tcPr>
            <w:tcW w:w="6219" w:type="dxa"/>
          </w:tcPr>
          <w:p w14:paraId="7A4EF23B" w14:textId="7008FAD0" w:rsidR="005043E3" w:rsidRPr="00E52A90" w:rsidRDefault="005043E3" w:rsidP="003023CF">
            <w:pPr>
              <w:rPr>
                <w:color w:val="00376F"/>
              </w:rPr>
            </w:pPr>
          </w:p>
        </w:tc>
        <w:tc>
          <w:tcPr>
            <w:tcW w:w="721" w:type="dxa"/>
          </w:tcPr>
          <w:p w14:paraId="41AFAF0E" w14:textId="187C34F9" w:rsidR="005043E3" w:rsidRPr="00E52A90" w:rsidRDefault="005043E3" w:rsidP="003023CF">
            <w:pPr>
              <w:rPr>
                <w:color w:val="00376F"/>
              </w:rPr>
            </w:pPr>
          </w:p>
        </w:tc>
      </w:tr>
      <w:tr w:rsidR="001D63A7" w14:paraId="65A6D404" w14:textId="77777777" w:rsidTr="001E6CEF">
        <w:tc>
          <w:tcPr>
            <w:tcW w:w="882" w:type="dxa"/>
            <w:vMerge/>
          </w:tcPr>
          <w:p w14:paraId="5EAB3889" w14:textId="77777777" w:rsidR="001D63A7" w:rsidRPr="00E52A90" w:rsidRDefault="001D63A7" w:rsidP="001D63A7">
            <w:pPr>
              <w:rPr>
                <w:color w:val="00376F"/>
              </w:rPr>
            </w:pPr>
          </w:p>
        </w:tc>
        <w:tc>
          <w:tcPr>
            <w:tcW w:w="1240" w:type="dxa"/>
            <w:vMerge/>
          </w:tcPr>
          <w:p w14:paraId="69A4B6C2" w14:textId="77777777" w:rsidR="001D63A7" w:rsidRPr="00E52A90" w:rsidRDefault="001D63A7" w:rsidP="001D63A7">
            <w:pPr>
              <w:rPr>
                <w:color w:val="00376F"/>
              </w:rPr>
            </w:pPr>
          </w:p>
        </w:tc>
        <w:tc>
          <w:tcPr>
            <w:tcW w:w="6219" w:type="dxa"/>
          </w:tcPr>
          <w:p w14:paraId="6F042C41" w14:textId="23AF5720" w:rsidR="001D63A7" w:rsidRPr="00E52A90" w:rsidRDefault="001D63A7" w:rsidP="001D63A7">
            <w:pPr>
              <w:rPr>
                <w:color w:val="00376F"/>
              </w:rPr>
            </w:pPr>
          </w:p>
        </w:tc>
        <w:tc>
          <w:tcPr>
            <w:tcW w:w="721" w:type="dxa"/>
          </w:tcPr>
          <w:p w14:paraId="0E22BC84" w14:textId="238AECE8" w:rsidR="001D63A7" w:rsidRPr="001C0023" w:rsidRDefault="001D63A7" w:rsidP="001D63A7">
            <w:pPr>
              <w:rPr>
                <w:color w:val="00376F"/>
              </w:rPr>
            </w:pPr>
          </w:p>
        </w:tc>
      </w:tr>
      <w:tr w:rsidR="005043E3" w14:paraId="4F51FA5E" w14:textId="77777777" w:rsidTr="001E6CEF">
        <w:tc>
          <w:tcPr>
            <w:tcW w:w="882" w:type="dxa"/>
            <w:vMerge/>
          </w:tcPr>
          <w:p w14:paraId="7E3237D6" w14:textId="52CCBF87" w:rsidR="005043E3" w:rsidRPr="00E52A90" w:rsidRDefault="005043E3" w:rsidP="003023CF">
            <w:pPr>
              <w:rPr>
                <w:color w:val="00376F"/>
              </w:rPr>
            </w:pPr>
          </w:p>
        </w:tc>
        <w:tc>
          <w:tcPr>
            <w:tcW w:w="1240" w:type="dxa"/>
            <w:vMerge/>
          </w:tcPr>
          <w:p w14:paraId="67951363" w14:textId="77777777" w:rsidR="005043E3" w:rsidRPr="00E52A90" w:rsidRDefault="005043E3" w:rsidP="003023CF">
            <w:pPr>
              <w:rPr>
                <w:color w:val="00376F"/>
              </w:rPr>
            </w:pPr>
          </w:p>
        </w:tc>
        <w:tc>
          <w:tcPr>
            <w:tcW w:w="6219" w:type="dxa"/>
          </w:tcPr>
          <w:p w14:paraId="5B92E7A7" w14:textId="6D2BA696" w:rsidR="005043E3" w:rsidRPr="00DC77C8" w:rsidRDefault="005043E3" w:rsidP="00DC77C8">
            <w:pPr>
              <w:widowControl w:val="0"/>
              <w:jc w:val="left"/>
              <w:rPr>
                <w:color w:val="00376F"/>
              </w:rPr>
            </w:pPr>
          </w:p>
        </w:tc>
        <w:tc>
          <w:tcPr>
            <w:tcW w:w="721" w:type="dxa"/>
          </w:tcPr>
          <w:p w14:paraId="2DCDE835" w14:textId="18AE2E1C" w:rsidR="005043E3" w:rsidRPr="001C0023" w:rsidRDefault="005043E3" w:rsidP="003023CF">
            <w:pPr>
              <w:rPr>
                <w:color w:val="00376F"/>
              </w:rPr>
            </w:pPr>
          </w:p>
        </w:tc>
      </w:tr>
      <w:tr w:rsidR="001D63A7" w14:paraId="3D622DB4" w14:textId="77777777" w:rsidTr="001E6CEF">
        <w:tc>
          <w:tcPr>
            <w:tcW w:w="882" w:type="dxa"/>
            <w:vMerge/>
          </w:tcPr>
          <w:p w14:paraId="6664AF21" w14:textId="77777777" w:rsidR="001D63A7" w:rsidRPr="00E52A90" w:rsidRDefault="001D63A7" w:rsidP="001D63A7">
            <w:pPr>
              <w:rPr>
                <w:color w:val="00376F"/>
              </w:rPr>
            </w:pPr>
          </w:p>
        </w:tc>
        <w:tc>
          <w:tcPr>
            <w:tcW w:w="1240" w:type="dxa"/>
            <w:vMerge/>
          </w:tcPr>
          <w:p w14:paraId="3F9F7382" w14:textId="77777777" w:rsidR="001D63A7" w:rsidRPr="00E52A90" w:rsidRDefault="001D63A7" w:rsidP="001D63A7">
            <w:pPr>
              <w:rPr>
                <w:color w:val="00376F"/>
              </w:rPr>
            </w:pPr>
          </w:p>
        </w:tc>
        <w:tc>
          <w:tcPr>
            <w:tcW w:w="6219" w:type="dxa"/>
          </w:tcPr>
          <w:p w14:paraId="631F18FE" w14:textId="01FDB440" w:rsidR="001D63A7" w:rsidRPr="00E52A90" w:rsidRDefault="001D63A7" w:rsidP="001D63A7">
            <w:pPr>
              <w:rPr>
                <w:color w:val="00376F"/>
              </w:rPr>
            </w:pPr>
          </w:p>
        </w:tc>
        <w:tc>
          <w:tcPr>
            <w:tcW w:w="721" w:type="dxa"/>
          </w:tcPr>
          <w:p w14:paraId="3B0EAF27" w14:textId="3EA2AE18" w:rsidR="001D63A7" w:rsidRPr="00E52A90" w:rsidRDefault="001D63A7" w:rsidP="001D63A7">
            <w:pPr>
              <w:rPr>
                <w:color w:val="00376F"/>
              </w:rPr>
            </w:pPr>
          </w:p>
        </w:tc>
      </w:tr>
      <w:tr w:rsidR="005043E3" w14:paraId="61956962" w14:textId="77777777" w:rsidTr="001E6CEF">
        <w:tc>
          <w:tcPr>
            <w:tcW w:w="882" w:type="dxa"/>
            <w:vMerge/>
          </w:tcPr>
          <w:p w14:paraId="7A2AC4B0" w14:textId="77777777" w:rsidR="005043E3" w:rsidRPr="00E52A90" w:rsidRDefault="005043E3" w:rsidP="003023CF">
            <w:pPr>
              <w:rPr>
                <w:color w:val="00376F"/>
              </w:rPr>
            </w:pPr>
          </w:p>
        </w:tc>
        <w:tc>
          <w:tcPr>
            <w:tcW w:w="1240" w:type="dxa"/>
            <w:vMerge/>
          </w:tcPr>
          <w:p w14:paraId="55C893D7" w14:textId="77D5C9C2" w:rsidR="005043E3" w:rsidRPr="00E52A90" w:rsidRDefault="005043E3" w:rsidP="003023CF">
            <w:pPr>
              <w:rPr>
                <w:color w:val="00376F"/>
              </w:rPr>
            </w:pPr>
          </w:p>
        </w:tc>
        <w:tc>
          <w:tcPr>
            <w:tcW w:w="6219" w:type="dxa"/>
          </w:tcPr>
          <w:p w14:paraId="0ADC7B59" w14:textId="6C08FF18" w:rsidR="005043E3" w:rsidRPr="00E52A90" w:rsidRDefault="005043E3" w:rsidP="003023CF">
            <w:pPr>
              <w:rPr>
                <w:color w:val="00376F"/>
              </w:rPr>
            </w:pPr>
          </w:p>
        </w:tc>
        <w:tc>
          <w:tcPr>
            <w:tcW w:w="721" w:type="dxa"/>
          </w:tcPr>
          <w:p w14:paraId="4774A973" w14:textId="7CF8B371" w:rsidR="005043E3" w:rsidRPr="00E52A90" w:rsidRDefault="005043E3" w:rsidP="003023CF">
            <w:pPr>
              <w:rPr>
                <w:color w:val="00376F"/>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w:t>
            </w:r>
            <w:r w:rsidRPr="00E52A90">
              <w:rPr>
                <w:color w:val="00376F"/>
                <w:szCs w:val="21"/>
                <w:lang w:val="en-GB"/>
              </w:rPr>
              <w:t>Project</w:t>
            </w:r>
            <w:r w:rsidRPr="004D0880">
              <w:rPr>
                <w:color w:val="00376F" w:themeColor="accent1" w:themeTint="E6"/>
                <w:szCs w:val="21"/>
                <w:lang w:val="en-GB"/>
              </w:rPr>
              <w:t xml:space="preserve">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3"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3"/>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 xml:space="preserve">Eva </w:t>
            </w:r>
            <w:proofErr w:type="spellStart"/>
            <w:r w:rsidRPr="00DC756C">
              <w:rPr>
                <w:color w:val="00376F" w:themeColor="accent1" w:themeTint="E6"/>
                <w:szCs w:val="21"/>
                <w:lang w:val="de-DE"/>
              </w:rPr>
              <w:t>Bøgelund</w:t>
            </w:r>
            <w:proofErr w:type="spellEnd"/>
            <w:r w:rsidRPr="00DC756C">
              <w:rPr>
                <w:color w:val="00376F" w:themeColor="accent1" w:themeTint="E6"/>
                <w:szCs w:val="21"/>
                <w:lang w:val="de-DE"/>
              </w:rPr>
              <w:t xml:space="preserve">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67EF75B3" w:rsidR="00AF6EDB" w:rsidRPr="00131E03" w:rsidRDefault="00E52A90" w:rsidP="00131E03">
            <w:pPr>
              <w:jc w:val="left"/>
              <w:rPr>
                <w:color w:val="00376F" w:themeColor="accent1" w:themeTint="E6"/>
                <w:szCs w:val="21"/>
                <w:lang w:val="en-GB"/>
              </w:rPr>
            </w:pPr>
            <w:r>
              <w:rPr>
                <w:color w:val="00376F" w:themeColor="accent1" w:themeTint="E6"/>
                <w:szCs w:val="21"/>
                <w:lang w:val="en-GB"/>
              </w:rPr>
              <w:t>01</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9</w:t>
            </w:r>
            <w:r w:rsidR="0075226F">
              <w:rPr>
                <w:color w:val="00376F" w:themeColor="accent1" w:themeTint="E6"/>
                <w:szCs w:val="21"/>
                <w:lang w:val="en-GB"/>
              </w:rPr>
              <w:t>-</w:t>
            </w:r>
            <w:r w:rsidR="00DA468B">
              <w:rPr>
                <w:color w:val="00376F" w:themeColor="accent1" w:themeTint="E6"/>
                <w:szCs w:val="21"/>
                <w:lang w:val="en-GB"/>
              </w:rPr>
              <w:t>202</w:t>
            </w:r>
            <w:r w:rsidR="00AB64C2">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1711F735" w:rsidR="00AF6EDB" w:rsidRPr="00131E03" w:rsidRDefault="00E52A90" w:rsidP="00131E03">
            <w:pPr>
              <w:jc w:val="left"/>
              <w:rPr>
                <w:color w:val="00376F" w:themeColor="accent1" w:themeTint="E6"/>
                <w:szCs w:val="21"/>
                <w:lang w:val="en-GB"/>
              </w:rPr>
            </w:pPr>
            <w:r>
              <w:rPr>
                <w:color w:val="00376F" w:themeColor="accent1" w:themeTint="E6"/>
                <w:szCs w:val="21"/>
                <w:lang w:val="en-GB"/>
              </w:rPr>
              <w:t>06</w:t>
            </w:r>
            <w:r w:rsidR="00AB64C2">
              <w:rPr>
                <w:color w:val="00376F" w:themeColor="accent1" w:themeTint="E6"/>
                <w:szCs w:val="21"/>
                <w:lang w:val="en-GB"/>
              </w:rPr>
              <w:t>-</w:t>
            </w:r>
            <w:r>
              <w:rPr>
                <w:color w:val="00376F" w:themeColor="accent1" w:themeTint="E6"/>
                <w:szCs w:val="21"/>
                <w:lang w:val="en-GB"/>
              </w:rPr>
              <w:t>09</w:t>
            </w:r>
            <w:r w:rsidR="00AB64C2">
              <w:rPr>
                <w:color w:val="00376F" w:themeColor="accent1" w:themeTint="E6"/>
                <w:szCs w:val="21"/>
                <w:lang w:val="en-GB"/>
              </w:rPr>
              <w:t>-202</w:t>
            </w:r>
            <w:r>
              <w:rPr>
                <w:color w:val="00376F" w:themeColor="accent1" w:themeTint="E6"/>
                <w:szCs w:val="21"/>
                <w:lang w:val="en-GB"/>
              </w:rPr>
              <w:t>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25F5FFAD" w:rsidR="00D34E10" w:rsidRPr="00131E03" w:rsidRDefault="00E52A90" w:rsidP="00131E03">
            <w:pPr>
              <w:spacing w:line="276" w:lineRule="auto"/>
              <w:jc w:val="left"/>
              <w:rPr>
                <w:color w:val="00376F" w:themeColor="accent1" w:themeTint="E6"/>
                <w:szCs w:val="21"/>
                <w:lang w:val="en-GB"/>
              </w:rPr>
            </w:pPr>
            <w:r>
              <w:rPr>
                <w:color w:val="00376F" w:themeColor="accent1" w:themeTint="E6"/>
                <w:szCs w:val="21"/>
                <w:lang w:val="en-GB"/>
              </w:rPr>
              <w:t>24</w:t>
            </w:r>
            <w:r w:rsidR="00AB64C2">
              <w:rPr>
                <w:color w:val="00376F" w:themeColor="accent1" w:themeTint="E6"/>
                <w:szCs w:val="21"/>
                <w:lang w:val="en-GB"/>
              </w:rPr>
              <w:t>-</w:t>
            </w:r>
            <w:r>
              <w:rPr>
                <w:color w:val="00376F" w:themeColor="accent1" w:themeTint="E6"/>
                <w:szCs w:val="21"/>
                <w:lang w:val="en-GB"/>
              </w:rPr>
              <w:t>09</w:t>
            </w:r>
            <w:r w:rsidR="00AB64C2">
              <w:rPr>
                <w:color w:val="00376F" w:themeColor="accent1" w:themeTint="E6"/>
                <w:szCs w:val="21"/>
                <w:lang w:val="en-GB"/>
              </w:rPr>
              <w:t>-2021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3FAE8FB2" w:rsidR="00592721" w:rsidRPr="00CE205D" w:rsidRDefault="00E52A90" w:rsidP="00131E03">
            <w:pPr>
              <w:spacing w:line="276" w:lineRule="auto"/>
              <w:jc w:val="left"/>
              <w:rPr>
                <w:color w:val="00376F" w:themeColor="accent1" w:themeTint="E6"/>
                <w:szCs w:val="21"/>
                <w:highlight w:val="yellow"/>
                <w:lang w:val="en-GB"/>
              </w:rPr>
            </w:pPr>
            <w:r>
              <w:rPr>
                <w:color w:val="00376F" w:themeColor="accent1" w:themeTint="E6"/>
                <w:szCs w:val="21"/>
                <w:lang w:val="en-GB"/>
              </w:rPr>
              <w:t>27</w:t>
            </w:r>
            <w:r w:rsidR="0038746C" w:rsidRPr="0038746C">
              <w:rPr>
                <w:color w:val="00376F" w:themeColor="accent1" w:themeTint="E6"/>
                <w:szCs w:val="21"/>
                <w:lang w:val="en-GB"/>
              </w:rPr>
              <w:t>-</w:t>
            </w:r>
            <w:r>
              <w:rPr>
                <w:color w:val="00376F" w:themeColor="accent1" w:themeTint="E6"/>
                <w:szCs w:val="21"/>
                <w:lang w:val="en-GB"/>
              </w:rPr>
              <w:t>09</w:t>
            </w:r>
            <w:r w:rsidR="0038746C" w:rsidRPr="0038746C">
              <w:rPr>
                <w:color w:val="00376F" w:themeColor="accent1" w:themeTint="E6"/>
                <w:szCs w:val="21"/>
                <w:lang w:val="en-GB"/>
              </w:rPr>
              <w:t>-202</w:t>
            </w:r>
            <w:r w:rsidR="00AB64C2">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w:t>
      </w:r>
      <w:proofErr w:type="gramStart"/>
      <w:r w:rsidRPr="0045629F">
        <w:rPr>
          <w:rFonts w:eastAsia="Cambria" w:cs="Arial"/>
          <w:color w:val="636363"/>
          <w:sz w:val="18"/>
          <w:szCs w:val="10"/>
          <w:lang w:val="en-GB"/>
        </w:rPr>
        <w:t>employees</w:t>
      </w:r>
      <w:proofErr w:type="gramEnd"/>
      <w:r w:rsidRPr="0045629F">
        <w:rPr>
          <w:rFonts w:eastAsia="Cambria" w:cs="Arial"/>
          <w:color w:val="636363"/>
          <w:sz w:val="18"/>
          <w:szCs w:val="10"/>
          <w:lang w:val="en-GB"/>
        </w:rPr>
        <w:t xml:space="preserve">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075DC945"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r w:rsidR="00AB64C2">
        <w:rPr>
          <w:color w:val="1F1F1F" w:themeColor="background2" w:themeShade="80"/>
          <w:sz w:val="22"/>
          <w:szCs w:val="22"/>
          <w:lang w:val="en-GB"/>
        </w:rPr>
        <w:t>,</w:t>
      </w:r>
      <w:r w:rsidRPr="00EE5051">
        <w:rPr>
          <w:color w:val="1F1F1F" w:themeColor="background2" w:themeShade="80"/>
          <w:sz w:val="22"/>
          <w:szCs w:val="22"/>
          <w:lang w:val="en-GB"/>
        </w:rPr>
        <w:t xml:space="preserve"> D8.</w:t>
      </w:r>
      <w:r w:rsidR="00AB64C2">
        <w:rPr>
          <w:color w:val="1F1F1F" w:themeColor="background2" w:themeShade="80"/>
          <w:sz w:val="22"/>
          <w:szCs w:val="22"/>
          <w:lang w:val="en-GB"/>
        </w:rPr>
        <w:t>3,</w:t>
      </w:r>
      <w:r w:rsidRPr="00EE5051">
        <w:rPr>
          <w:color w:val="1F1F1F" w:themeColor="background2" w:themeShade="80"/>
          <w:sz w:val="22"/>
          <w:szCs w:val="22"/>
          <w:lang w:val="en-GB"/>
        </w:rPr>
        <w:t xml:space="preserve"> concerns the</w:t>
      </w:r>
      <w:r w:rsidR="00AB64C2">
        <w:rPr>
          <w:color w:val="1F1F1F" w:themeColor="background2" w:themeShade="80"/>
          <w:sz w:val="22"/>
          <w:szCs w:val="22"/>
          <w:lang w:val="en-GB"/>
        </w:rPr>
        <w:t xml:space="preserve"> first update to the</w:t>
      </w:r>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87731AA" w14:textId="79650FD9" w:rsidR="00972CD6" w:rsidRDefault="00E5755F" w:rsidP="00D50162">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3630050" w:history="1">
            <w:r w:rsidR="00972CD6" w:rsidRPr="006557DB">
              <w:rPr>
                <w:rStyle w:val="Hyperlink"/>
                <w:bCs/>
                <w:noProof/>
              </w:rPr>
              <w:t>History of changes</w:t>
            </w:r>
            <w:r w:rsidR="00972CD6">
              <w:rPr>
                <w:noProof/>
                <w:webHidden/>
              </w:rPr>
              <w:tab/>
            </w:r>
            <w:r w:rsidR="00972CD6">
              <w:rPr>
                <w:noProof/>
                <w:webHidden/>
              </w:rPr>
              <w:fldChar w:fldCharType="begin"/>
            </w:r>
            <w:r w:rsidR="00972CD6">
              <w:rPr>
                <w:noProof/>
                <w:webHidden/>
              </w:rPr>
              <w:instrText xml:space="preserve"> PAGEREF _Toc83630050 \h </w:instrText>
            </w:r>
            <w:r w:rsidR="00972CD6">
              <w:rPr>
                <w:noProof/>
                <w:webHidden/>
              </w:rPr>
            </w:r>
            <w:r w:rsidR="00972CD6">
              <w:rPr>
                <w:noProof/>
                <w:webHidden/>
              </w:rPr>
              <w:fldChar w:fldCharType="separate"/>
            </w:r>
            <w:r w:rsidR="00797E28">
              <w:rPr>
                <w:noProof/>
                <w:webHidden/>
              </w:rPr>
              <w:t>2</w:t>
            </w:r>
            <w:r w:rsidR="00972CD6">
              <w:rPr>
                <w:noProof/>
                <w:webHidden/>
              </w:rPr>
              <w:fldChar w:fldCharType="end"/>
            </w:r>
          </w:hyperlink>
        </w:p>
        <w:p w14:paraId="1FB91283" w14:textId="3B61B6EF"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1" w:history="1">
            <w:r w:rsidR="00972CD6" w:rsidRPr="006557DB">
              <w:rPr>
                <w:rStyle w:val="Hyperlink"/>
                <w:noProof/>
              </w:rPr>
              <w:t>1</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Project Management Plan</w:t>
            </w:r>
            <w:r w:rsidR="00972CD6">
              <w:rPr>
                <w:noProof/>
                <w:webHidden/>
              </w:rPr>
              <w:tab/>
            </w:r>
            <w:r w:rsidR="00972CD6">
              <w:rPr>
                <w:noProof/>
                <w:webHidden/>
              </w:rPr>
              <w:fldChar w:fldCharType="begin"/>
            </w:r>
            <w:r w:rsidR="00972CD6">
              <w:rPr>
                <w:noProof/>
                <w:webHidden/>
              </w:rPr>
              <w:instrText xml:space="preserve"> PAGEREF _Toc83630051 \h </w:instrText>
            </w:r>
            <w:r w:rsidR="00972CD6">
              <w:rPr>
                <w:noProof/>
                <w:webHidden/>
              </w:rPr>
            </w:r>
            <w:r w:rsidR="00972CD6">
              <w:rPr>
                <w:noProof/>
                <w:webHidden/>
              </w:rPr>
              <w:fldChar w:fldCharType="separate"/>
            </w:r>
            <w:r w:rsidR="00797E28">
              <w:rPr>
                <w:noProof/>
                <w:webHidden/>
              </w:rPr>
              <w:t>6</w:t>
            </w:r>
            <w:r w:rsidR="00972CD6">
              <w:rPr>
                <w:noProof/>
                <w:webHidden/>
              </w:rPr>
              <w:fldChar w:fldCharType="end"/>
            </w:r>
          </w:hyperlink>
        </w:p>
        <w:p w14:paraId="1A07F792" w14:textId="4373646E"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2" w:history="1">
            <w:r w:rsidR="00972CD6" w:rsidRPr="006557DB">
              <w:rPr>
                <w:rStyle w:val="Hyperlink"/>
                <w:noProof/>
              </w:rPr>
              <w:t>1.1</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Structure of Work Packages</w:t>
            </w:r>
            <w:r w:rsidR="00972CD6">
              <w:rPr>
                <w:noProof/>
                <w:webHidden/>
              </w:rPr>
              <w:tab/>
            </w:r>
            <w:r w:rsidR="00972CD6">
              <w:rPr>
                <w:noProof/>
                <w:webHidden/>
              </w:rPr>
              <w:fldChar w:fldCharType="begin"/>
            </w:r>
            <w:r w:rsidR="00972CD6">
              <w:rPr>
                <w:noProof/>
                <w:webHidden/>
              </w:rPr>
              <w:instrText xml:space="preserve"> PAGEREF _Toc83630052 \h </w:instrText>
            </w:r>
            <w:r w:rsidR="00972CD6">
              <w:rPr>
                <w:noProof/>
                <w:webHidden/>
              </w:rPr>
            </w:r>
            <w:r w:rsidR="00972CD6">
              <w:rPr>
                <w:noProof/>
                <w:webHidden/>
              </w:rPr>
              <w:fldChar w:fldCharType="separate"/>
            </w:r>
            <w:r w:rsidR="00797E28">
              <w:rPr>
                <w:noProof/>
                <w:webHidden/>
              </w:rPr>
              <w:t>6</w:t>
            </w:r>
            <w:r w:rsidR="00972CD6">
              <w:rPr>
                <w:noProof/>
                <w:webHidden/>
              </w:rPr>
              <w:fldChar w:fldCharType="end"/>
            </w:r>
          </w:hyperlink>
        </w:p>
        <w:p w14:paraId="3EB1568F" w14:textId="0F274E72"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3" w:history="1">
            <w:r w:rsidR="00972CD6" w:rsidRPr="006557DB">
              <w:rPr>
                <w:rStyle w:val="Hyperlink"/>
                <w:noProof/>
              </w:rPr>
              <w:t>1.2</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Management Structure and Consortium Bodies</w:t>
            </w:r>
            <w:r w:rsidR="00972CD6">
              <w:rPr>
                <w:noProof/>
                <w:webHidden/>
              </w:rPr>
              <w:tab/>
            </w:r>
            <w:r w:rsidR="00972CD6">
              <w:rPr>
                <w:noProof/>
                <w:webHidden/>
              </w:rPr>
              <w:fldChar w:fldCharType="begin"/>
            </w:r>
            <w:r w:rsidR="00972CD6">
              <w:rPr>
                <w:noProof/>
                <w:webHidden/>
              </w:rPr>
              <w:instrText xml:space="preserve"> PAGEREF _Toc83630053 \h </w:instrText>
            </w:r>
            <w:r w:rsidR="00972CD6">
              <w:rPr>
                <w:noProof/>
                <w:webHidden/>
              </w:rPr>
            </w:r>
            <w:r w:rsidR="00972CD6">
              <w:rPr>
                <w:noProof/>
                <w:webHidden/>
              </w:rPr>
              <w:fldChar w:fldCharType="separate"/>
            </w:r>
            <w:r w:rsidR="00797E28">
              <w:rPr>
                <w:noProof/>
                <w:webHidden/>
              </w:rPr>
              <w:t>10</w:t>
            </w:r>
            <w:r w:rsidR="00972CD6">
              <w:rPr>
                <w:noProof/>
                <w:webHidden/>
              </w:rPr>
              <w:fldChar w:fldCharType="end"/>
            </w:r>
          </w:hyperlink>
        </w:p>
        <w:p w14:paraId="34528078" w14:textId="7D0BE388"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4" w:history="1">
            <w:r w:rsidR="00972CD6" w:rsidRPr="006557DB">
              <w:rPr>
                <w:rStyle w:val="Hyperlink"/>
                <w:noProof/>
              </w:rPr>
              <w:t>2</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Management Procedures and Progress Monitoring</w:t>
            </w:r>
            <w:r w:rsidR="00972CD6">
              <w:rPr>
                <w:noProof/>
                <w:webHidden/>
              </w:rPr>
              <w:tab/>
            </w:r>
            <w:r w:rsidR="00972CD6">
              <w:rPr>
                <w:noProof/>
                <w:webHidden/>
              </w:rPr>
              <w:fldChar w:fldCharType="begin"/>
            </w:r>
            <w:r w:rsidR="00972CD6">
              <w:rPr>
                <w:noProof/>
                <w:webHidden/>
              </w:rPr>
              <w:instrText xml:space="preserve"> PAGEREF _Toc83630054 \h </w:instrText>
            </w:r>
            <w:r w:rsidR="00972CD6">
              <w:rPr>
                <w:noProof/>
                <w:webHidden/>
              </w:rPr>
            </w:r>
            <w:r w:rsidR="00972CD6">
              <w:rPr>
                <w:noProof/>
                <w:webHidden/>
              </w:rPr>
              <w:fldChar w:fldCharType="separate"/>
            </w:r>
            <w:r w:rsidR="00797E28">
              <w:rPr>
                <w:noProof/>
                <w:webHidden/>
              </w:rPr>
              <w:t>16</w:t>
            </w:r>
            <w:r w:rsidR="00972CD6">
              <w:rPr>
                <w:noProof/>
                <w:webHidden/>
              </w:rPr>
              <w:fldChar w:fldCharType="end"/>
            </w:r>
          </w:hyperlink>
        </w:p>
        <w:p w14:paraId="5C17513C" w14:textId="3BBC343F"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5" w:history="1">
            <w:r w:rsidR="00972CD6" w:rsidRPr="006557DB">
              <w:rPr>
                <w:rStyle w:val="Hyperlink"/>
                <w:noProof/>
              </w:rPr>
              <w:t>2.1</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External Project Monitoring</w:t>
            </w:r>
            <w:r w:rsidR="00972CD6">
              <w:rPr>
                <w:noProof/>
                <w:webHidden/>
              </w:rPr>
              <w:tab/>
            </w:r>
            <w:r w:rsidR="00972CD6">
              <w:rPr>
                <w:noProof/>
                <w:webHidden/>
              </w:rPr>
              <w:fldChar w:fldCharType="begin"/>
            </w:r>
            <w:r w:rsidR="00972CD6">
              <w:rPr>
                <w:noProof/>
                <w:webHidden/>
              </w:rPr>
              <w:instrText xml:space="preserve"> PAGEREF _Toc83630055 \h </w:instrText>
            </w:r>
            <w:r w:rsidR="00972CD6">
              <w:rPr>
                <w:noProof/>
                <w:webHidden/>
              </w:rPr>
            </w:r>
            <w:r w:rsidR="00972CD6">
              <w:rPr>
                <w:noProof/>
                <w:webHidden/>
              </w:rPr>
              <w:fldChar w:fldCharType="separate"/>
            </w:r>
            <w:r w:rsidR="00797E28">
              <w:rPr>
                <w:noProof/>
                <w:webHidden/>
              </w:rPr>
              <w:t>16</w:t>
            </w:r>
            <w:r w:rsidR="00972CD6">
              <w:rPr>
                <w:noProof/>
                <w:webHidden/>
              </w:rPr>
              <w:fldChar w:fldCharType="end"/>
            </w:r>
          </w:hyperlink>
        </w:p>
        <w:p w14:paraId="05945C3E" w14:textId="6851F120"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6" w:history="1">
            <w:r w:rsidR="00972CD6" w:rsidRPr="006557DB">
              <w:rPr>
                <w:rStyle w:val="Hyperlink"/>
                <w:noProof/>
              </w:rPr>
              <w:t>2.2</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Internal Project Monitoring</w:t>
            </w:r>
            <w:r w:rsidR="00972CD6">
              <w:rPr>
                <w:noProof/>
                <w:webHidden/>
              </w:rPr>
              <w:tab/>
            </w:r>
            <w:r w:rsidR="00972CD6">
              <w:rPr>
                <w:noProof/>
                <w:webHidden/>
              </w:rPr>
              <w:fldChar w:fldCharType="begin"/>
            </w:r>
            <w:r w:rsidR="00972CD6">
              <w:rPr>
                <w:noProof/>
                <w:webHidden/>
              </w:rPr>
              <w:instrText xml:space="preserve"> PAGEREF _Toc83630056 \h </w:instrText>
            </w:r>
            <w:r w:rsidR="00972CD6">
              <w:rPr>
                <w:noProof/>
                <w:webHidden/>
              </w:rPr>
            </w:r>
            <w:r w:rsidR="00972CD6">
              <w:rPr>
                <w:noProof/>
                <w:webHidden/>
              </w:rPr>
              <w:fldChar w:fldCharType="separate"/>
            </w:r>
            <w:r w:rsidR="00797E28">
              <w:rPr>
                <w:noProof/>
                <w:webHidden/>
              </w:rPr>
              <w:t>17</w:t>
            </w:r>
            <w:r w:rsidR="00972CD6">
              <w:rPr>
                <w:noProof/>
                <w:webHidden/>
              </w:rPr>
              <w:fldChar w:fldCharType="end"/>
            </w:r>
          </w:hyperlink>
        </w:p>
        <w:p w14:paraId="27A36A27" w14:textId="48D807E8"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7" w:history="1">
            <w:r w:rsidR="00972CD6" w:rsidRPr="006557DB">
              <w:rPr>
                <w:rStyle w:val="Hyperlink"/>
                <w:noProof/>
              </w:rPr>
              <w:t>2.3</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Management tools</w:t>
            </w:r>
            <w:r w:rsidR="00972CD6">
              <w:rPr>
                <w:noProof/>
                <w:webHidden/>
              </w:rPr>
              <w:tab/>
            </w:r>
            <w:r w:rsidR="00972CD6">
              <w:rPr>
                <w:noProof/>
                <w:webHidden/>
              </w:rPr>
              <w:fldChar w:fldCharType="begin"/>
            </w:r>
            <w:r w:rsidR="00972CD6">
              <w:rPr>
                <w:noProof/>
                <w:webHidden/>
              </w:rPr>
              <w:instrText xml:space="preserve"> PAGEREF _Toc83630057 \h </w:instrText>
            </w:r>
            <w:r w:rsidR="00972CD6">
              <w:rPr>
                <w:noProof/>
                <w:webHidden/>
              </w:rPr>
            </w:r>
            <w:r w:rsidR="00972CD6">
              <w:rPr>
                <w:noProof/>
                <w:webHidden/>
              </w:rPr>
              <w:fldChar w:fldCharType="separate"/>
            </w:r>
            <w:r w:rsidR="00797E28">
              <w:rPr>
                <w:noProof/>
                <w:webHidden/>
              </w:rPr>
              <w:t>18</w:t>
            </w:r>
            <w:r w:rsidR="00972CD6">
              <w:rPr>
                <w:noProof/>
                <w:webHidden/>
              </w:rPr>
              <w:fldChar w:fldCharType="end"/>
            </w:r>
          </w:hyperlink>
        </w:p>
        <w:p w14:paraId="432C136A" w14:textId="743B8033"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8" w:history="1">
            <w:r w:rsidR="00972CD6" w:rsidRPr="006557DB">
              <w:rPr>
                <w:rStyle w:val="Hyperlink"/>
                <w:noProof/>
              </w:rPr>
              <w:t>2.4</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Decision Making</w:t>
            </w:r>
            <w:r w:rsidR="00972CD6">
              <w:rPr>
                <w:noProof/>
                <w:webHidden/>
              </w:rPr>
              <w:tab/>
            </w:r>
            <w:r w:rsidR="00972CD6">
              <w:rPr>
                <w:noProof/>
                <w:webHidden/>
              </w:rPr>
              <w:fldChar w:fldCharType="begin"/>
            </w:r>
            <w:r w:rsidR="00972CD6">
              <w:rPr>
                <w:noProof/>
                <w:webHidden/>
              </w:rPr>
              <w:instrText xml:space="preserve"> PAGEREF _Toc83630058 \h </w:instrText>
            </w:r>
            <w:r w:rsidR="00972CD6">
              <w:rPr>
                <w:noProof/>
                <w:webHidden/>
              </w:rPr>
            </w:r>
            <w:r w:rsidR="00972CD6">
              <w:rPr>
                <w:noProof/>
                <w:webHidden/>
              </w:rPr>
              <w:fldChar w:fldCharType="separate"/>
            </w:r>
            <w:r w:rsidR="00797E28">
              <w:rPr>
                <w:noProof/>
                <w:webHidden/>
              </w:rPr>
              <w:t>20</w:t>
            </w:r>
            <w:r w:rsidR="00972CD6">
              <w:rPr>
                <w:noProof/>
                <w:webHidden/>
              </w:rPr>
              <w:fldChar w:fldCharType="end"/>
            </w:r>
          </w:hyperlink>
        </w:p>
        <w:p w14:paraId="0CF19AA9" w14:textId="2F88EA84"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9" w:history="1">
            <w:r w:rsidR="00972CD6" w:rsidRPr="006557DB">
              <w:rPr>
                <w:rStyle w:val="Hyperlink"/>
                <w:noProof/>
              </w:rPr>
              <w:t>2.5</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Change Management</w:t>
            </w:r>
            <w:r w:rsidR="00972CD6">
              <w:rPr>
                <w:noProof/>
                <w:webHidden/>
              </w:rPr>
              <w:tab/>
            </w:r>
            <w:r w:rsidR="00972CD6">
              <w:rPr>
                <w:noProof/>
                <w:webHidden/>
              </w:rPr>
              <w:fldChar w:fldCharType="begin"/>
            </w:r>
            <w:r w:rsidR="00972CD6">
              <w:rPr>
                <w:noProof/>
                <w:webHidden/>
              </w:rPr>
              <w:instrText xml:space="preserve"> PAGEREF _Toc83630059 \h </w:instrText>
            </w:r>
            <w:r w:rsidR="00972CD6">
              <w:rPr>
                <w:noProof/>
                <w:webHidden/>
              </w:rPr>
            </w:r>
            <w:r w:rsidR="00972CD6">
              <w:rPr>
                <w:noProof/>
                <w:webHidden/>
              </w:rPr>
              <w:fldChar w:fldCharType="separate"/>
            </w:r>
            <w:r w:rsidR="00797E28">
              <w:rPr>
                <w:noProof/>
                <w:webHidden/>
              </w:rPr>
              <w:t>20</w:t>
            </w:r>
            <w:r w:rsidR="00972CD6">
              <w:rPr>
                <w:noProof/>
                <w:webHidden/>
              </w:rPr>
              <w:fldChar w:fldCharType="end"/>
            </w:r>
          </w:hyperlink>
        </w:p>
        <w:p w14:paraId="2BC6EE02" w14:textId="493C2ACB"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0" w:history="1">
            <w:r w:rsidR="00972CD6" w:rsidRPr="006557DB">
              <w:rPr>
                <w:rStyle w:val="Hyperlink"/>
                <w:noProof/>
              </w:rPr>
              <w:t>3</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Risk Management</w:t>
            </w:r>
            <w:r w:rsidR="00972CD6">
              <w:rPr>
                <w:noProof/>
                <w:webHidden/>
              </w:rPr>
              <w:tab/>
            </w:r>
            <w:r w:rsidR="00972CD6">
              <w:rPr>
                <w:noProof/>
                <w:webHidden/>
              </w:rPr>
              <w:fldChar w:fldCharType="begin"/>
            </w:r>
            <w:r w:rsidR="00972CD6">
              <w:rPr>
                <w:noProof/>
                <w:webHidden/>
              </w:rPr>
              <w:instrText xml:space="preserve"> PAGEREF _Toc83630060 \h </w:instrText>
            </w:r>
            <w:r w:rsidR="00972CD6">
              <w:rPr>
                <w:noProof/>
                <w:webHidden/>
              </w:rPr>
            </w:r>
            <w:r w:rsidR="00972CD6">
              <w:rPr>
                <w:noProof/>
                <w:webHidden/>
              </w:rPr>
              <w:fldChar w:fldCharType="separate"/>
            </w:r>
            <w:r w:rsidR="00797E28">
              <w:rPr>
                <w:noProof/>
                <w:webHidden/>
              </w:rPr>
              <w:t>22</w:t>
            </w:r>
            <w:r w:rsidR="00972CD6">
              <w:rPr>
                <w:noProof/>
                <w:webHidden/>
              </w:rPr>
              <w:fldChar w:fldCharType="end"/>
            </w:r>
          </w:hyperlink>
        </w:p>
        <w:p w14:paraId="09A58770" w14:textId="24E2D37D"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1" w:history="1">
            <w:r w:rsidR="00972CD6" w:rsidRPr="006557DB">
              <w:rPr>
                <w:rStyle w:val="Hyperlink"/>
                <w:noProof/>
              </w:rPr>
              <w:t>3.1</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Risk Analysis</w:t>
            </w:r>
            <w:r w:rsidR="00972CD6">
              <w:rPr>
                <w:noProof/>
                <w:webHidden/>
              </w:rPr>
              <w:tab/>
            </w:r>
            <w:r w:rsidR="00972CD6">
              <w:rPr>
                <w:noProof/>
                <w:webHidden/>
              </w:rPr>
              <w:fldChar w:fldCharType="begin"/>
            </w:r>
            <w:r w:rsidR="00972CD6">
              <w:rPr>
                <w:noProof/>
                <w:webHidden/>
              </w:rPr>
              <w:instrText xml:space="preserve"> PAGEREF _Toc83630061 \h </w:instrText>
            </w:r>
            <w:r w:rsidR="00972CD6">
              <w:rPr>
                <w:noProof/>
                <w:webHidden/>
              </w:rPr>
            </w:r>
            <w:r w:rsidR="00972CD6">
              <w:rPr>
                <w:noProof/>
                <w:webHidden/>
              </w:rPr>
              <w:fldChar w:fldCharType="separate"/>
            </w:r>
            <w:r w:rsidR="00797E28">
              <w:rPr>
                <w:noProof/>
                <w:webHidden/>
              </w:rPr>
              <w:t>22</w:t>
            </w:r>
            <w:r w:rsidR="00972CD6">
              <w:rPr>
                <w:noProof/>
                <w:webHidden/>
              </w:rPr>
              <w:fldChar w:fldCharType="end"/>
            </w:r>
          </w:hyperlink>
        </w:p>
        <w:p w14:paraId="2E499CD2" w14:textId="7BC0751F"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2" w:history="1">
            <w:r w:rsidR="00972CD6" w:rsidRPr="006557DB">
              <w:rPr>
                <w:rStyle w:val="Hyperlink"/>
                <w:noProof/>
              </w:rPr>
              <w:t>3.2</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Critical Risks and Risk Mitigation</w:t>
            </w:r>
            <w:r w:rsidR="00972CD6">
              <w:rPr>
                <w:noProof/>
                <w:webHidden/>
              </w:rPr>
              <w:tab/>
            </w:r>
            <w:r w:rsidR="00972CD6">
              <w:rPr>
                <w:noProof/>
                <w:webHidden/>
              </w:rPr>
              <w:fldChar w:fldCharType="begin"/>
            </w:r>
            <w:r w:rsidR="00972CD6">
              <w:rPr>
                <w:noProof/>
                <w:webHidden/>
              </w:rPr>
              <w:instrText xml:space="preserve"> PAGEREF _Toc83630062 \h </w:instrText>
            </w:r>
            <w:r w:rsidR="00972CD6">
              <w:rPr>
                <w:noProof/>
                <w:webHidden/>
              </w:rPr>
            </w:r>
            <w:r w:rsidR="00972CD6">
              <w:rPr>
                <w:noProof/>
                <w:webHidden/>
              </w:rPr>
              <w:fldChar w:fldCharType="separate"/>
            </w:r>
            <w:r w:rsidR="00797E28">
              <w:rPr>
                <w:noProof/>
                <w:webHidden/>
              </w:rPr>
              <w:t>22</w:t>
            </w:r>
            <w:r w:rsidR="00972CD6">
              <w:rPr>
                <w:noProof/>
                <w:webHidden/>
              </w:rPr>
              <w:fldChar w:fldCharType="end"/>
            </w:r>
          </w:hyperlink>
        </w:p>
        <w:p w14:paraId="5911E28E" w14:textId="18FE665D"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3" w:history="1">
            <w:r w:rsidR="00972CD6" w:rsidRPr="006557DB">
              <w:rPr>
                <w:rStyle w:val="Hyperlink"/>
                <w:noProof/>
              </w:rPr>
              <w:t>3.3</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Role of the Partners and the Project Coordinator in Risk Management</w:t>
            </w:r>
            <w:r w:rsidR="00972CD6">
              <w:rPr>
                <w:noProof/>
                <w:webHidden/>
              </w:rPr>
              <w:tab/>
            </w:r>
            <w:r w:rsidR="00972CD6">
              <w:rPr>
                <w:noProof/>
                <w:webHidden/>
              </w:rPr>
              <w:fldChar w:fldCharType="begin"/>
            </w:r>
            <w:r w:rsidR="00972CD6">
              <w:rPr>
                <w:noProof/>
                <w:webHidden/>
              </w:rPr>
              <w:instrText xml:space="preserve"> PAGEREF _Toc83630063 \h </w:instrText>
            </w:r>
            <w:r w:rsidR="00972CD6">
              <w:rPr>
                <w:noProof/>
                <w:webHidden/>
              </w:rPr>
            </w:r>
            <w:r w:rsidR="00972CD6">
              <w:rPr>
                <w:noProof/>
                <w:webHidden/>
              </w:rPr>
              <w:fldChar w:fldCharType="separate"/>
            </w:r>
            <w:r w:rsidR="00797E28">
              <w:rPr>
                <w:noProof/>
                <w:webHidden/>
              </w:rPr>
              <w:t>24</w:t>
            </w:r>
            <w:r w:rsidR="00972CD6">
              <w:rPr>
                <w:noProof/>
                <w:webHidden/>
              </w:rPr>
              <w:fldChar w:fldCharType="end"/>
            </w:r>
          </w:hyperlink>
        </w:p>
        <w:p w14:paraId="1E2D3941" w14:textId="75D3A88C"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4" w:history="1">
            <w:r w:rsidR="00972CD6" w:rsidRPr="006557DB">
              <w:rPr>
                <w:rStyle w:val="Hyperlink"/>
                <w:noProof/>
              </w:rPr>
              <w:t>4</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Quality Assurance</w:t>
            </w:r>
            <w:r w:rsidR="00972CD6">
              <w:rPr>
                <w:noProof/>
                <w:webHidden/>
              </w:rPr>
              <w:tab/>
            </w:r>
            <w:r w:rsidR="00972CD6">
              <w:rPr>
                <w:noProof/>
                <w:webHidden/>
              </w:rPr>
              <w:fldChar w:fldCharType="begin"/>
            </w:r>
            <w:r w:rsidR="00972CD6">
              <w:rPr>
                <w:noProof/>
                <w:webHidden/>
              </w:rPr>
              <w:instrText xml:space="preserve"> PAGEREF _Toc83630064 \h </w:instrText>
            </w:r>
            <w:r w:rsidR="00972CD6">
              <w:rPr>
                <w:noProof/>
                <w:webHidden/>
              </w:rPr>
            </w:r>
            <w:r w:rsidR="00972CD6">
              <w:rPr>
                <w:noProof/>
                <w:webHidden/>
              </w:rPr>
              <w:fldChar w:fldCharType="separate"/>
            </w:r>
            <w:r w:rsidR="00797E28">
              <w:rPr>
                <w:noProof/>
                <w:webHidden/>
              </w:rPr>
              <w:t>25</w:t>
            </w:r>
            <w:r w:rsidR="00972CD6">
              <w:rPr>
                <w:noProof/>
                <w:webHidden/>
              </w:rPr>
              <w:fldChar w:fldCharType="end"/>
            </w:r>
          </w:hyperlink>
        </w:p>
        <w:p w14:paraId="47FA3A05" w14:textId="20088CC0"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5" w:history="1">
            <w:r w:rsidR="00972CD6" w:rsidRPr="006557DB">
              <w:rPr>
                <w:rStyle w:val="Hyperlink"/>
                <w:noProof/>
              </w:rPr>
              <w:t>4.1</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Quality Assurance for Deliverables</w:t>
            </w:r>
            <w:r w:rsidR="00972CD6">
              <w:rPr>
                <w:noProof/>
                <w:webHidden/>
              </w:rPr>
              <w:tab/>
            </w:r>
            <w:r w:rsidR="00972CD6">
              <w:rPr>
                <w:noProof/>
                <w:webHidden/>
              </w:rPr>
              <w:fldChar w:fldCharType="begin"/>
            </w:r>
            <w:r w:rsidR="00972CD6">
              <w:rPr>
                <w:noProof/>
                <w:webHidden/>
              </w:rPr>
              <w:instrText xml:space="preserve"> PAGEREF _Toc83630065 \h </w:instrText>
            </w:r>
            <w:r w:rsidR="00972CD6">
              <w:rPr>
                <w:noProof/>
                <w:webHidden/>
              </w:rPr>
            </w:r>
            <w:r w:rsidR="00972CD6">
              <w:rPr>
                <w:noProof/>
                <w:webHidden/>
              </w:rPr>
              <w:fldChar w:fldCharType="separate"/>
            </w:r>
            <w:r w:rsidR="00797E28">
              <w:rPr>
                <w:noProof/>
                <w:webHidden/>
              </w:rPr>
              <w:t>25</w:t>
            </w:r>
            <w:r w:rsidR="00972CD6">
              <w:rPr>
                <w:noProof/>
                <w:webHidden/>
              </w:rPr>
              <w:fldChar w:fldCharType="end"/>
            </w:r>
          </w:hyperlink>
        </w:p>
        <w:p w14:paraId="6590AFA0" w14:textId="0F0297A5"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6" w:history="1">
            <w:r w:rsidR="00972CD6" w:rsidRPr="006557DB">
              <w:rPr>
                <w:rStyle w:val="Hyperlink"/>
                <w:noProof/>
              </w:rPr>
              <w:t>4.2</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Approval Procedure for Milestones</w:t>
            </w:r>
            <w:r w:rsidR="00972CD6">
              <w:rPr>
                <w:noProof/>
                <w:webHidden/>
              </w:rPr>
              <w:tab/>
            </w:r>
            <w:r w:rsidR="00972CD6">
              <w:rPr>
                <w:noProof/>
                <w:webHidden/>
              </w:rPr>
              <w:fldChar w:fldCharType="begin"/>
            </w:r>
            <w:r w:rsidR="00972CD6">
              <w:rPr>
                <w:noProof/>
                <w:webHidden/>
              </w:rPr>
              <w:instrText xml:space="preserve"> PAGEREF _Toc83630066 \h </w:instrText>
            </w:r>
            <w:r w:rsidR="00972CD6">
              <w:rPr>
                <w:noProof/>
                <w:webHidden/>
              </w:rPr>
            </w:r>
            <w:r w:rsidR="00972CD6">
              <w:rPr>
                <w:noProof/>
                <w:webHidden/>
              </w:rPr>
              <w:fldChar w:fldCharType="separate"/>
            </w:r>
            <w:r w:rsidR="00797E28">
              <w:rPr>
                <w:noProof/>
                <w:webHidden/>
              </w:rPr>
              <w:t>29</w:t>
            </w:r>
            <w:r w:rsidR="00972CD6">
              <w:rPr>
                <w:noProof/>
                <w:webHidden/>
              </w:rPr>
              <w:fldChar w:fldCharType="end"/>
            </w:r>
          </w:hyperlink>
        </w:p>
        <w:p w14:paraId="7AAE76D8" w14:textId="637521E1"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7" w:history="1">
            <w:r w:rsidR="00972CD6" w:rsidRPr="006557DB">
              <w:rPr>
                <w:rStyle w:val="Hyperlink"/>
                <w:noProof/>
              </w:rPr>
              <w:t>5</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Communication</w:t>
            </w:r>
            <w:r w:rsidR="00972CD6">
              <w:rPr>
                <w:noProof/>
                <w:webHidden/>
              </w:rPr>
              <w:tab/>
            </w:r>
            <w:r w:rsidR="00972CD6">
              <w:rPr>
                <w:noProof/>
                <w:webHidden/>
              </w:rPr>
              <w:fldChar w:fldCharType="begin"/>
            </w:r>
            <w:r w:rsidR="00972CD6">
              <w:rPr>
                <w:noProof/>
                <w:webHidden/>
              </w:rPr>
              <w:instrText xml:space="preserve"> PAGEREF _Toc83630067 \h </w:instrText>
            </w:r>
            <w:r w:rsidR="00972CD6">
              <w:rPr>
                <w:noProof/>
                <w:webHidden/>
              </w:rPr>
            </w:r>
            <w:r w:rsidR="00972CD6">
              <w:rPr>
                <w:noProof/>
                <w:webHidden/>
              </w:rPr>
              <w:fldChar w:fldCharType="separate"/>
            </w:r>
            <w:r w:rsidR="00797E28">
              <w:rPr>
                <w:noProof/>
                <w:webHidden/>
              </w:rPr>
              <w:t>30</w:t>
            </w:r>
            <w:r w:rsidR="00972CD6">
              <w:rPr>
                <w:noProof/>
                <w:webHidden/>
              </w:rPr>
              <w:fldChar w:fldCharType="end"/>
            </w:r>
          </w:hyperlink>
        </w:p>
        <w:p w14:paraId="121247FD" w14:textId="14718F3C"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8" w:history="1">
            <w:r w:rsidR="00972CD6" w:rsidRPr="006557DB">
              <w:rPr>
                <w:rStyle w:val="Hyperlink"/>
                <w:noProof/>
              </w:rPr>
              <w:t>5.1</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Acknowledgement of EU Funding</w:t>
            </w:r>
            <w:r w:rsidR="00972CD6">
              <w:rPr>
                <w:noProof/>
                <w:webHidden/>
              </w:rPr>
              <w:tab/>
            </w:r>
            <w:r w:rsidR="00972CD6">
              <w:rPr>
                <w:noProof/>
                <w:webHidden/>
              </w:rPr>
              <w:fldChar w:fldCharType="begin"/>
            </w:r>
            <w:r w:rsidR="00972CD6">
              <w:rPr>
                <w:noProof/>
                <w:webHidden/>
              </w:rPr>
              <w:instrText xml:space="preserve"> PAGEREF _Toc83630068 \h </w:instrText>
            </w:r>
            <w:r w:rsidR="00972CD6">
              <w:rPr>
                <w:noProof/>
                <w:webHidden/>
              </w:rPr>
            </w:r>
            <w:r w:rsidR="00972CD6">
              <w:rPr>
                <w:noProof/>
                <w:webHidden/>
              </w:rPr>
              <w:fldChar w:fldCharType="separate"/>
            </w:r>
            <w:r w:rsidR="00797E28">
              <w:rPr>
                <w:noProof/>
                <w:webHidden/>
              </w:rPr>
              <w:t>30</w:t>
            </w:r>
            <w:r w:rsidR="00972CD6">
              <w:rPr>
                <w:noProof/>
                <w:webHidden/>
              </w:rPr>
              <w:fldChar w:fldCharType="end"/>
            </w:r>
          </w:hyperlink>
        </w:p>
        <w:p w14:paraId="626070C7" w14:textId="3E03AE39"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9" w:history="1">
            <w:r w:rsidR="00972CD6" w:rsidRPr="006557DB">
              <w:rPr>
                <w:rStyle w:val="Hyperlink"/>
                <w:noProof/>
              </w:rPr>
              <w:t>5.2</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Early Information of Planned Dissemination</w:t>
            </w:r>
            <w:r w:rsidR="00972CD6">
              <w:rPr>
                <w:noProof/>
                <w:webHidden/>
              </w:rPr>
              <w:tab/>
            </w:r>
            <w:r w:rsidR="00972CD6">
              <w:rPr>
                <w:noProof/>
                <w:webHidden/>
              </w:rPr>
              <w:fldChar w:fldCharType="begin"/>
            </w:r>
            <w:r w:rsidR="00972CD6">
              <w:rPr>
                <w:noProof/>
                <w:webHidden/>
              </w:rPr>
              <w:instrText xml:space="preserve"> PAGEREF _Toc83630069 \h </w:instrText>
            </w:r>
            <w:r w:rsidR="00972CD6">
              <w:rPr>
                <w:noProof/>
                <w:webHidden/>
              </w:rPr>
            </w:r>
            <w:r w:rsidR="00972CD6">
              <w:rPr>
                <w:noProof/>
                <w:webHidden/>
              </w:rPr>
              <w:fldChar w:fldCharType="separate"/>
            </w:r>
            <w:r w:rsidR="00797E28">
              <w:rPr>
                <w:noProof/>
                <w:webHidden/>
              </w:rPr>
              <w:t>30</w:t>
            </w:r>
            <w:r w:rsidR="00972CD6">
              <w:rPr>
                <w:noProof/>
                <w:webHidden/>
              </w:rPr>
              <w:fldChar w:fldCharType="end"/>
            </w:r>
          </w:hyperlink>
        </w:p>
        <w:p w14:paraId="28D36127" w14:textId="5A662F87" w:rsidR="00972CD6" w:rsidRDefault="00DC77C8"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70" w:history="1">
            <w:r w:rsidR="00972CD6" w:rsidRPr="006557DB">
              <w:rPr>
                <w:rStyle w:val="Hyperlink"/>
                <w:noProof/>
              </w:rPr>
              <w:t>5.3</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Internal Communication</w:t>
            </w:r>
            <w:r w:rsidR="00972CD6">
              <w:rPr>
                <w:noProof/>
                <w:webHidden/>
              </w:rPr>
              <w:tab/>
            </w:r>
            <w:r w:rsidR="00972CD6">
              <w:rPr>
                <w:noProof/>
                <w:webHidden/>
              </w:rPr>
              <w:fldChar w:fldCharType="begin"/>
            </w:r>
            <w:r w:rsidR="00972CD6">
              <w:rPr>
                <w:noProof/>
                <w:webHidden/>
              </w:rPr>
              <w:instrText xml:space="preserve"> PAGEREF _Toc83630070 \h </w:instrText>
            </w:r>
            <w:r w:rsidR="00972CD6">
              <w:rPr>
                <w:noProof/>
                <w:webHidden/>
              </w:rPr>
            </w:r>
            <w:r w:rsidR="00972CD6">
              <w:rPr>
                <w:noProof/>
                <w:webHidden/>
              </w:rPr>
              <w:fldChar w:fldCharType="separate"/>
            </w:r>
            <w:r w:rsidR="00797E28">
              <w:rPr>
                <w:noProof/>
                <w:webHidden/>
              </w:rPr>
              <w:t>31</w:t>
            </w:r>
            <w:r w:rsidR="00972CD6">
              <w:rPr>
                <w:noProof/>
                <w:webHidden/>
              </w:rPr>
              <w:fldChar w:fldCharType="end"/>
            </w:r>
          </w:hyperlink>
        </w:p>
        <w:p w14:paraId="5042ED5C" w14:textId="5E20F7DB"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71" w:history="1">
            <w:r w:rsidR="00972CD6" w:rsidRPr="006557DB">
              <w:rPr>
                <w:rStyle w:val="Hyperlink"/>
                <w:noProof/>
              </w:rPr>
              <w:t>6</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Exchange of Material with non-EU Countries</w:t>
            </w:r>
            <w:r w:rsidR="00972CD6">
              <w:rPr>
                <w:noProof/>
                <w:webHidden/>
              </w:rPr>
              <w:tab/>
            </w:r>
            <w:r w:rsidR="00972CD6">
              <w:rPr>
                <w:noProof/>
                <w:webHidden/>
              </w:rPr>
              <w:fldChar w:fldCharType="begin"/>
            </w:r>
            <w:r w:rsidR="00972CD6">
              <w:rPr>
                <w:noProof/>
                <w:webHidden/>
              </w:rPr>
              <w:instrText xml:space="preserve"> PAGEREF _Toc83630071 \h </w:instrText>
            </w:r>
            <w:r w:rsidR="00972CD6">
              <w:rPr>
                <w:noProof/>
                <w:webHidden/>
              </w:rPr>
            </w:r>
            <w:r w:rsidR="00972CD6">
              <w:rPr>
                <w:noProof/>
                <w:webHidden/>
              </w:rPr>
              <w:fldChar w:fldCharType="separate"/>
            </w:r>
            <w:r w:rsidR="00797E28">
              <w:rPr>
                <w:noProof/>
                <w:webHidden/>
              </w:rPr>
              <w:t>32</w:t>
            </w:r>
            <w:r w:rsidR="00972CD6">
              <w:rPr>
                <w:noProof/>
                <w:webHidden/>
              </w:rPr>
              <w:fldChar w:fldCharType="end"/>
            </w:r>
          </w:hyperlink>
        </w:p>
        <w:p w14:paraId="3298B43F" w14:textId="493B29C3" w:rsidR="00972CD6" w:rsidRDefault="00DC77C8"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72" w:history="1">
            <w:r w:rsidR="00972CD6" w:rsidRPr="006557DB">
              <w:rPr>
                <w:rStyle w:val="Hyperlink"/>
                <w:noProof/>
              </w:rPr>
              <w:t>7</w:t>
            </w:r>
            <w:r w:rsidR="00972CD6">
              <w:rPr>
                <w:rFonts w:asciiTheme="minorHAnsi" w:eastAsiaTheme="minorEastAsia" w:hAnsiTheme="minorHAnsi" w:cstheme="minorBidi"/>
                <w:noProof/>
                <w:color w:val="auto"/>
                <w:sz w:val="22"/>
                <w:szCs w:val="22"/>
                <w:lang w:val="en-GB" w:eastAsia="en-GB"/>
              </w:rPr>
              <w:tab/>
            </w:r>
            <w:r w:rsidR="00972CD6" w:rsidRPr="006557DB">
              <w:rPr>
                <w:rStyle w:val="Hyperlink"/>
                <w:noProof/>
              </w:rPr>
              <w:t>Risk Register</w:t>
            </w:r>
            <w:r w:rsidR="00972CD6">
              <w:rPr>
                <w:noProof/>
                <w:webHidden/>
              </w:rPr>
              <w:tab/>
            </w:r>
            <w:r w:rsidR="00972CD6">
              <w:rPr>
                <w:noProof/>
                <w:webHidden/>
              </w:rPr>
              <w:fldChar w:fldCharType="begin"/>
            </w:r>
            <w:r w:rsidR="00972CD6">
              <w:rPr>
                <w:noProof/>
                <w:webHidden/>
              </w:rPr>
              <w:instrText xml:space="preserve"> PAGEREF _Toc83630072 \h </w:instrText>
            </w:r>
            <w:r w:rsidR="00972CD6">
              <w:rPr>
                <w:noProof/>
                <w:webHidden/>
              </w:rPr>
            </w:r>
            <w:r w:rsidR="00972CD6">
              <w:rPr>
                <w:noProof/>
                <w:webHidden/>
              </w:rPr>
              <w:fldChar w:fldCharType="separate"/>
            </w:r>
            <w:r w:rsidR="00797E28">
              <w:rPr>
                <w:noProof/>
                <w:webHidden/>
              </w:rPr>
              <w:t>33</w:t>
            </w:r>
            <w:r w:rsidR="00972CD6">
              <w:rPr>
                <w:noProof/>
                <w:webHidden/>
              </w:rPr>
              <w:fldChar w:fldCharType="end"/>
            </w:r>
          </w:hyperlink>
        </w:p>
        <w:p w14:paraId="274795DA" w14:textId="7AF369F8" w:rsidR="00972CD6" w:rsidRDefault="00DC77C8" w:rsidP="00D50162">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3630073" w:history="1">
            <w:r w:rsidR="00972CD6" w:rsidRPr="006557DB">
              <w:rPr>
                <w:rStyle w:val="Hyperlink"/>
                <w:noProof/>
              </w:rPr>
              <w:t>Acknowledgement</w:t>
            </w:r>
            <w:r w:rsidR="00972CD6">
              <w:rPr>
                <w:noProof/>
                <w:webHidden/>
              </w:rPr>
              <w:tab/>
            </w:r>
            <w:r w:rsidR="00972CD6">
              <w:rPr>
                <w:noProof/>
                <w:webHidden/>
              </w:rPr>
              <w:fldChar w:fldCharType="begin"/>
            </w:r>
            <w:r w:rsidR="00972CD6">
              <w:rPr>
                <w:noProof/>
                <w:webHidden/>
              </w:rPr>
              <w:instrText xml:space="preserve"> PAGEREF _Toc83630073 \h </w:instrText>
            </w:r>
            <w:r w:rsidR="00972CD6">
              <w:rPr>
                <w:noProof/>
                <w:webHidden/>
              </w:rPr>
            </w:r>
            <w:r w:rsidR="00972CD6">
              <w:rPr>
                <w:noProof/>
                <w:webHidden/>
              </w:rPr>
              <w:fldChar w:fldCharType="separate"/>
            </w:r>
            <w:r w:rsidR="00797E28">
              <w:rPr>
                <w:noProof/>
                <w:webHidden/>
              </w:rPr>
              <w:t>34</w:t>
            </w:r>
            <w:r w:rsidR="00972CD6">
              <w:rPr>
                <w:noProof/>
                <w:webHidden/>
              </w:rPr>
              <w:fldChar w:fldCharType="end"/>
            </w:r>
          </w:hyperlink>
        </w:p>
        <w:p w14:paraId="04F4F7DE" w14:textId="004C922F" w:rsidR="006B7DF1" w:rsidRPr="00104CB9" w:rsidRDefault="00E5755F" w:rsidP="00D50162">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153FF15A" w14:textId="1F47B673" w:rsidR="00972CD6"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3630074" w:history="1">
        <w:r w:rsidR="00972CD6" w:rsidRPr="000E5E4C">
          <w:rPr>
            <w:rStyle w:val="Hyperlink"/>
            <w:noProof/>
          </w:rPr>
          <w:t>Figure 1</w:t>
        </w:r>
        <w:r w:rsidR="00972CD6" w:rsidRPr="000E5E4C">
          <w:rPr>
            <w:rStyle w:val="Hyperlink"/>
            <w:noProof/>
          </w:rPr>
          <w:noBreakHyphen/>
          <w:t>1 Work Package Structure</w:t>
        </w:r>
        <w:r w:rsidR="00972CD6">
          <w:rPr>
            <w:noProof/>
            <w:webHidden/>
          </w:rPr>
          <w:tab/>
        </w:r>
        <w:r w:rsidR="00972CD6">
          <w:rPr>
            <w:noProof/>
            <w:webHidden/>
          </w:rPr>
          <w:fldChar w:fldCharType="begin"/>
        </w:r>
        <w:r w:rsidR="00972CD6">
          <w:rPr>
            <w:noProof/>
            <w:webHidden/>
          </w:rPr>
          <w:instrText xml:space="preserve"> PAGEREF _Toc83630074 \h </w:instrText>
        </w:r>
        <w:r w:rsidR="00972CD6">
          <w:rPr>
            <w:noProof/>
            <w:webHidden/>
          </w:rPr>
        </w:r>
        <w:r w:rsidR="00972CD6">
          <w:rPr>
            <w:noProof/>
            <w:webHidden/>
          </w:rPr>
          <w:fldChar w:fldCharType="separate"/>
        </w:r>
        <w:r w:rsidR="00797E28">
          <w:rPr>
            <w:noProof/>
            <w:webHidden/>
          </w:rPr>
          <w:t>6</w:t>
        </w:r>
        <w:r w:rsidR="00972CD6">
          <w:rPr>
            <w:noProof/>
            <w:webHidden/>
          </w:rPr>
          <w:fldChar w:fldCharType="end"/>
        </w:r>
      </w:hyperlink>
    </w:p>
    <w:p w14:paraId="511ABC7F" w14:textId="33D6C8DC"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75" w:history="1">
        <w:r w:rsidR="00972CD6" w:rsidRPr="000E5E4C">
          <w:rPr>
            <w:rStyle w:val="Hyperlink"/>
            <w:noProof/>
          </w:rPr>
          <w:t>Figure 1</w:t>
        </w:r>
        <w:r w:rsidR="00972CD6" w:rsidRPr="000E5E4C">
          <w:rPr>
            <w:rStyle w:val="Hyperlink"/>
            <w:noProof/>
          </w:rPr>
          <w:noBreakHyphen/>
          <w:t>2 Gantt Chart</w:t>
        </w:r>
        <w:r w:rsidR="00972CD6">
          <w:rPr>
            <w:noProof/>
            <w:webHidden/>
          </w:rPr>
          <w:tab/>
        </w:r>
        <w:r w:rsidR="00972CD6">
          <w:rPr>
            <w:noProof/>
            <w:webHidden/>
          </w:rPr>
          <w:fldChar w:fldCharType="begin"/>
        </w:r>
        <w:r w:rsidR="00972CD6">
          <w:rPr>
            <w:noProof/>
            <w:webHidden/>
          </w:rPr>
          <w:instrText xml:space="preserve"> PAGEREF _Toc83630075 \h </w:instrText>
        </w:r>
        <w:r w:rsidR="00972CD6">
          <w:rPr>
            <w:noProof/>
            <w:webHidden/>
          </w:rPr>
        </w:r>
        <w:r w:rsidR="00972CD6">
          <w:rPr>
            <w:noProof/>
            <w:webHidden/>
          </w:rPr>
          <w:fldChar w:fldCharType="separate"/>
        </w:r>
        <w:r w:rsidR="00797E28">
          <w:rPr>
            <w:noProof/>
            <w:webHidden/>
          </w:rPr>
          <w:t>9</w:t>
        </w:r>
        <w:r w:rsidR="00972CD6">
          <w:rPr>
            <w:noProof/>
            <w:webHidden/>
          </w:rPr>
          <w:fldChar w:fldCharType="end"/>
        </w:r>
      </w:hyperlink>
    </w:p>
    <w:p w14:paraId="09BE33D3" w14:textId="44766724"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3630076" w:history="1">
        <w:r w:rsidR="00972CD6" w:rsidRPr="000E5E4C">
          <w:rPr>
            <w:rStyle w:val="Hyperlink"/>
            <w:noProof/>
          </w:rPr>
          <w:t>Figure 1</w:t>
        </w:r>
        <w:r w:rsidR="00972CD6" w:rsidRPr="000E5E4C">
          <w:rPr>
            <w:rStyle w:val="Hyperlink"/>
            <w:noProof/>
          </w:rPr>
          <w:noBreakHyphen/>
          <w:t>3 Management structure</w:t>
        </w:r>
        <w:r w:rsidR="00972CD6">
          <w:rPr>
            <w:noProof/>
            <w:webHidden/>
          </w:rPr>
          <w:tab/>
        </w:r>
        <w:r w:rsidR="00972CD6">
          <w:rPr>
            <w:noProof/>
            <w:webHidden/>
          </w:rPr>
          <w:fldChar w:fldCharType="begin"/>
        </w:r>
        <w:r w:rsidR="00972CD6">
          <w:rPr>
            <w:noProof/>
            <w:webHidden/>
          </w:rPr>
          <w:instrText xml:space="preserve"> PAGEREF _Toc83630076 \h </w:instrText>
        </w:r>
        <w:r w:rsidR="00972CD6">
          <w:rPr>
            <w:noProof/>
            <w:webHidden/>
          </w:rPr>
        </w:r>
        <w:r w:rsidR="00972CD6">
          <w:rPr>
            <w:noProof/>
            <w:webHidden/>
          </w:rPr>
          <w:fldChar w:fldCharType="separate"/>
        </w:r>
        <w:r w:rsidR="00797E28">
          <w:rPr>
            <w:noProof/>
            <w:webHidden/>
          </w:rPr>
          <w:t>10</w:t>
        </w:r>
        <w:r w:rsidR="00972CD6">
          <w:rPr>
            <w:noProof/>
            <w:webHidden/>
          </w:rPr>
          <w:fldChar w:fldCharType="end"/>
        </w:r>
      </w:hyperlink>
    </w:p>
    <w:p w14:paraId="60D6D767" w14:textId="2BE67872"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77" w:history="1">
        <w:r w:rsidR="00972CD6" w:rsidRPr="000E5E4C">
          <w:rPr>
            <w:rStyle w:val="Hyperlink"/>
            <w:noProof/>
          </w:rPr>
          <w:t>Figure 2</w:t>
        </w:r>
        <w:r w:rsidR="00972CD6" w:rsidRPr="000E5E4C">
          <w:rPr>
            <w:rStyle w:val="Hyperlink"/>
            <w:noProof/>
          </w:rPr>
          <w:noBreakHyphen/>
          <w:t>1 Mett interface</w:t>
        </w:r>
        <w:r w:rsidR="00972CD6">
          <w:rPr>
            <w:noProof/>
            <w:webHidden/>
          </w:rPr>
          <w:tab/>
        </w:r>
        <w:r w:rsidR="00972CD6">
          <w:rPr>
            <w:noProof/>
            <w:webHidden/>
          </w:rPr>
          <w:fldChar w:fldCharType="begin"/>
        </w:r>
        <w:r w:rsidR="00972CD6">
          <w:rPr>
            <w:noProof/>
            <w:webHidden/>
          </w:rPr>
          <w:instrText xml:space="preserve"> PAGEREF _Toc83630077 \h </w:instrText>
        </w:r>
        <w:r w:rsidR="00972CD6">
          <w:rPr>
            <w:noProof/>
            <w:webHidden/>
          </w:rPr>
        </w:r>
        <w:r w:rsidR="00972CD6">
          <w:rPr>
            <w:noProof/>
            <w:webHidden/>
          </w:rPr>
          <w:fldChar w:fldCharType="separate"/>
        </w:r>
        <w:r w:rsidR="00797E28">
          <w:rPr>
            <w:noProof/>
            <w:webHidden/>
          </w:rPr>
          <w:t>19</w:t>
        </w:r>
        <w:r w:rsidR="00972CD6">
          <w:rPr>
            <w:noProof/>
            <w:webHidden/>
          </w:rPr>
          <w:fldChar w:fldCharType="end"/>
        </w:r>
      </w:hyperlink>
    </w:p>
    <w:p w14:paraId="2D127BA3" w14:textId="0D44770E"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78" w:history="1">
        <w:r w:rsidR="00972CD6" w:rsidRPr="000E5E4C">
          <w:rPr>
            <w:rStyle w:val="Hyperlink"/>
            <w:noProof/>
          </w:rPr>
          <w:t>Figure 2</w:t>
        </w:r>
        <w:r w:rsidR="00972CD6" w:rsidRPr="000E5E4C">
          <w:rPr>
            <w:rStyle w:val="Hyperlink"/>
            <w:noProof/>
          </w:rPr>
          <w:noBreakHyphen/>
          <w:t>2 EU-fin login interface</w:t>
        </w:r>
        <w:r w:rsidR="00972CD6">
          <w:rPr>
            <w:noProof/>
            <w:webHidden/>
          </w:rPr>
          <w:tab/>
        </w:r>
        <w:r w:rsidR="00972CD6">
          <w:rPr>
            <w:noProof/>
            <w:webHidden/>
          </w:rPr>
          <w:fldChar w:fldCharType="begin"/>
        </w:r>
        <w:r w:rsidR="00972CD6">
          <w:rPr>
            <w:noProof/>
            <w:webHidden/>
          </w:rPr>
          <w:instrText xml:space="preserve"> PAGEREF _Toc83630078 \h </w:instrText>
        </w:r>
        <w:r w:rsidR="00972CD6">
          <w:rPr>
            <w:noProof/>
            <w:webHidden/>
          </w:rPr>
        </w:r>
        <w:r w:rsidR="00972CD6">
          <w:rPr>
            <w:noProof/>
            <w:webHidden/>
          </w:rPr>
          <w:fldChar w:fldCharType="separate"/>
        </w:r>
        <w:r w:rsidR="00797E28">
          <w:rPr>
            <w:noProof/>
            <w:webHidden/>
          </w:rPr>
          <w:t>19</w:t>
        </w:r>
        <w:r w:rsidR="00972CD6">
          <w:rPr>
            <w:noProof/>
            <w:webHidden/>
          </w:rPr>
          <w:fldChar w:fldCharType="end"/>
        </w:r>
      </w:hyperlink>
    </w:p>
    <w:p w14:paraId="391DE14D" w14:textId="63247CF0"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3630079" w:history="1">
        <w:r w:rsidR="00972CD6" w:rsidRPr="000E5E4C">
          <w:rPr>
            <w:rStyle w:val="Hyperlink"/>
            <w:noProof/>
          </w:rPr>
          <w:t>Figure 5</w:t>
        </w:r>
        <w:r w:rsidR="00972CD6" w:rsidRPr="000E5E4C">
          <w:rPr>
            <w:rStyle w:val="Hyperlink"/>
            <w:noProof/>
          </w:rPr>
          <w:noBreakHyphen/>
          <w:t>1 EU emblem</w:t>
        </w:r>
        <w:r w:rsidR="00972CD6">
          <w:rPr>
            <w:noProof/>
            <w:webHidden/>
          </w:rPr>
          <w:tab/>
        </w:r>
        <w:r w:rsidR="00972CD6">
          <w:rPr>
            <w:noProof/>
            <w:webHidden/>
          </w:rPr>
          <w:fldChar w:fldCharType="begin"/>
        </w:r>
        <w:r w:rsidR="00972CD6">
          <w:rPr>
            <w:noProof/>
            <w:webHidden/>
          </w:rPr>
          <w:instrText xml:space="preserve"> PAGEREF _Toc83630079 \h </w:instrText>
        </w:r>
        <w:r w:rsidR="00972CD6">
          <w:rPr>
            <w:noProof/>
            <w:webHidden/>
          </w:rPr>
        </w:r>
        <w:r w:rsidR="00972CD6">
          <w:rPr>
            <w:noProof/>
            <w:webHidden/>
          </w:rPr>
          <w:fldChar w:fldCharType="separate"/>
        </w:r>
        <w:r w:rsidR="00797E28">
          <w:rPr>
            <w:noProof/>
            <w:webHidden/>
          </w:rPr>
          <w:t>30</w:t>
        </w:r>
        <w:r w:rsidR="00972CD6">
          <w:rPr>
            <w:noProof/>
            <w:webHidden/>
          </w:rPr>
          <w:fldChar w:fldCharType="end"/>
        </w:r>
      </w:hyperlink>
    </w:p>
    <w:p w14:paraId="750A1431" w14:textId="4A590C95"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7E7CFF9A" w14:textId="77777777" w:rsidR="00972CD6" w:rsidRDefault="006B7DF1" w:rsidP="00EC0977">
      <w:pPr>
        <w:rPr>
          <w:noProof/>
        </w:rPr>
      </w:pPr>
      <w:bookmarkStart w:id="4" w:name="_Toc42783544"/>
      <w:r w:rsidRPr="00EC0977">
        <w:rPr>
          <w:b/>
          <w:color w:val="002244" w:themeColor="accent1"/>
          <w:sz w:val="28"/>
          <w:szCs w:val="28"/>
          <w:lang w:val="en-GB"/>
        </w:rPr>
        <w:t>Tables</w:t>
      </w:r>
      <w:bookmarkEnd w:id="4"/>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1C66A086" w14:textId="07F270D8"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0" w:history="1">
        <w:r w:rsidR="00972CD6" w:rsidRPr="002625C4">
          <w:rPr>
            <w:rStyle w:val="Hyperlink"/>
            <w:noProof/>
          </w:rPr>
          <w:t>Table 1</w:t>
        </w:r>
        <w:r w:rsidR="00972CD6" w:rsidRPr="002625C4">
          <w:rPr>
            <w:rStyle w:val="Hyperlink"/>
            <w:noProof/>
          </w:rPr>
          <w:noBreakHyphen/>
          <w:t>1  General Assembly Members and Deputies</w:t>
        </w:r>
        <w:r w:rsidR="00972CD6">
          <w:rPr>
            <w:noProof/>
            <w:webHidden/>
          </w:rPr>
          <w:tab/>
        </w:r>
        <w:r w:rsidR="00972CD6">
          <w:rPr>
            <w:noProof/>
            <w:webHidden/>
          </w:rPr>
          <w:fldChar w:fldCharType="begin"/>
        </w:r>
        <w:r w:rsidR="00972CD6">
          <w:rPr>
            <w:noProof/>
            <w:webHidden/>
          </w:rPr>
          <w:instrText xml:space="preserve"> PAGEREF _Toc83630080 \h </w:instrText>
        </w:r>
        <w:r w:rsidR="00972CD6">
          <w:rPr>
            <w:noProof/>
            <w:webHidden/>
          </w:rPr>
        </w:r>
        <w:r w:rsidR="00972CD6">
          <w:rPr>
            <w:noProof/>
            <w:webHidden/>
          </w:rPr>
          <w:fldChar w:fldCharType="separate"/>
        </w:r>
        <w:r w:rsidR="00797E28">
          <w:rPr>
            <w:noProof/>
            <w:webHidden/>
          </w:rPr>
          <w:t>11</w:t>
        </w:r>
        <w:r w:rsidR="00972CD6">
          <w:rPr>
            <w:noProof/>
            <w:webHidden/>
          </w:rPr>
          <w:fldChar w:fldCharType="end"/>
        </w:r>
      </w:hyperlink>
    </w:p>
    <w:p w14:paraId="2828E59C" w14:textId="777337D0"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1" w:history="1">
        <w:r w:rsidR="00972CD6" w:rsidRPr="002625C4">
          <w:rPr>
            <w:rStyle w:val="Hyperlink"/>
            <w:noProof/>
          </w:rPr>
          <w:t>Table 1</w:t>
        </w:r>
        <w:r w:rsidR="00972CD6" w:rsidRPr="002625C4">
          <w:rPr>
            <w:rStyle w:val="Hyperlink"/>
            <w:noProof/>
          </w:rPr>
          <w:noBreakHyphen/>
          <w:t>2 Overview of composition, roles, responsibilities, and meeting schedules for the General Assembly and the Work Package Leader's Board</w:t>
        </w:r>
        <w:r w:rsidR="00972CD6">
          <w:rPr>
            <w:noProof/>
            <w:webHidden/>
          </w:rPr>
          <w:tab/>
        </w:r>
        <w:r w:rsidR="00972CD6">
          <w:rPr>
            <w:noProof/>
            <w:webHidden/>
          </w:rPr>
          <w:fldChar w:fldCharType="begin"/>
        </w:r>
        <w:r w:rsidR="00972CD6">
          <w:rPr>
            <w:noProof/>
            <w:webHidden/>
          </w:rPr>
          <w:instrText xml:space="preserve"> PAGEREF _Toc83630081 \h </w:instrText>
        </w:r>
        <w:r w:rsidR="00972CD6">
          <w:rPr>
            <w:noProof/>
            <w:webHidden/>
          </w:rPr>
        </w:r>
        <w:r w:rsidR="00972CD6">
          <w:rPr>
            <w:noProof/>
            <w:webHidden/>
          </w:rPr>
          <w:fldChar w:fldCharType="separate"/>
        </w:r>
        <w:r w:rsidR="00797E28">
          <w:rPr>
            <w:noProof/>
            <w:webHidden/>
          </w:rPr>
          <w:t>11</w:t>
        </w:r>
        <w:r w:rsidR="00972CD6">
          <w:rPr>
            <w:noProof/>
            <w:webHidden/>
          </w:rPr>
          <w:fldChar w:fldCharType="end"/>
        </w:r>
      </w:hyperlink>
    </w:p>
    <w:p w14:paraId="43FD5C9A" w14:textId="693ECF3E"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2" w:history="1">
        <w:r w:rsidR="00972CD6" w:rsidRPr="002625C4">
          <w:rPr>
            <w:rStyle w:val="Hyperlink"/>
            <w:noProof/>
          </w:rPr>
          <w:t>Table 1</w:t>
        </w:r>
        <w:r w:rsidR="00972CD6" w:rsidRPr="002625C4">
          <w:rPr>
            <w:rStyle w:val="Hyperlink"/>
            <w:noProof/>
          </w:rPr>
          <w:noBreakHyphen/>
          <w:t>3 Work Package Leaders and deputies</w:t>
        </w:r>
        <w:r w:rsidR="00972CD6">
          <w:rPr>
            <w:noProof/>
            <w:webHidden/>
          </w:rPr>
          <w:tab/>
        </w:r>
        <w:r w:rsidR="00972CD6">
          <w:rPr>
            <w:noProof/>
            <w:webHidden/>
          </w:rPr>
          <w:fldChar w:fldCharType="begin"/>
        </w:r>
        <w:r w:rsidR="00972CD6">
          <w:rPr>
            <w:noProof/>
            <w:webHidden/>
          </w:rPr>
          <w:instrText xml:space="preserve"> PAGEREF _Toc83630082 \h </w:instrText>
        </w:r>
        <w:r w:rsidR="00972CD6">
          <w:rPr>
            <w:noProof/>
            <w:webHidden/>
          </w:rPr>
        </w:r>
        <w:r w:rsidR="00972CD6">
          <w:rPr>
            <w:noProof/>
            <w:webHidden/>
          </w:rPr>
          <w:fldChar w:fldCharType="separate"/>
        </w:r>
        <w:r w:rsidR="00797E28">
          <w:rPr>
            <w:noProof/>
            <w:webHidden/>
          </w:rPr>
          <w:t>13</w:t>
        </w:r>
        <w:r w:rsidR="00972CD6">
          <w:rPr>
            <w:noProof/>
            <w:webHidden/>
          </w:rPr>
          <w:fldChar w:fldCharType="end"/>
        </w:r>
      </w:hyperlink>
    </w:p>
    <w:p w14:paraId="69D64BFF" w14:textId="31AF0DC6"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3" w:history="1">
        <w:r w:rsidR="00972CD6" w:rsidRPr="002625C4">
          <w:rPr>
            <w:rStyle w:val="Hyperlink"/>
            <w:noProof/>
          </w:rPr>
          <w:t>Table 1</w:t>
        </w:r>
        <w:r w:rsidR="00972CD6" w:rsidRPr="002625C4">
          <w:rPr>
            <w:rStyle w:val="Hyperlink"/>
            <w:noProof/>
          </w:rPr>
          <w:noBreakHyphen/>
          <w:t>4 Sounding Board members</w:t>
        </w:r>
        <w:r w:rsidR="00972CD6">
          <w:rPr>
            <w:noProof/>
            <w:webHidden/>
          </w:rPr>
          <w:tab/>
        </w:r>
        <w:r w:rsidR="00972CD6">
          <w:rPr>
            <w:noProof/>
            <w:webHidden/>
          </w:rPr>
          <w:fldChar w:fldCharType="begin"/>
        </w:r>
        <w:r w:rsidR="00972CD6">
          <w:rPr>
            <w:noProof/>
            <w:webHidden/>
          </w:rPr>
          <w:instrText xml:space="preserve"> PAGEREF _Toc83630083 \h </w:instrText>
        </w:r>
        <w:r w:rsidR="00972CD6">
          <w:rPr>
            <w:noProof/>
            <w:webHidden/>
          </w:rPr>
        </w:r>
        <w:r w:rsidR="00972CD6">
          <w:rPr>
            <w:noProof/>
            <w:webHidden/>
          </w:rPr>
          <w:fldChar w:fldCharType="separate"/>
        </w:r>
        <w:r w:rsidR="00797E28">
          <w:rPr>
            <w:noProof/>
            <w:webHidden/>
          </w:rPr>
          <w:t>15</w:t>
        </w:r>
        <w:r w:rsidR="00972CD6">
          <w:rPr>
            <w:noProof/>
            <w:webHidden/>
          </w:rPr>
          <w:fldChar w:fldCharType="end"/>
        </w:r>
      </w:hyperlink>
    </w:p>
    <w:p w14:paraId="5D2E5D7C" w14:textId="36D8B19E"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4" w:history="1">
        <w:r w:rsidR="00972CD6" w:rsidRPr="002625C4">
          <w:rPr>
            <w:rStyle w:val="Hyperlink"/>
            <w:noProof/>
          </w:rPr>
          <w:t>Table 1</w:t>
        </w:r>
        <w:r w:rsidR="00972CD6" w:rsidRPr="002625C4">
          <w:rPr>
            <w:rStyle w:val="Hyperlink"/>
            <w:noProof/>
          </w:rPr>
          <w:noBreakHyphen/>
          <w:t>5 Innovation Management</w:t>
        </w:r>
        <w:r w:rsidR="00972CD6">
          <w:rPr>
            <w:noProof/>
            <w:webHidden/>
          </w:rPr>
          <w:tab/>
        </w:r>
        <w:r w:rsidR="00972CD6">
          <w:rPr>
            <w:noProof/>
            <w:webHidden/>
          </w:rPr>
          <w:fldChar w:fldCharType="begin"/>
        </w:r>
        <w:r w:rsidR="00972CD6">
          <w:rPr>
            <w:noProof/>
            <w:webHidden/>
          </w:rPr>
          <w:instrText xml:space="preserve"> PAGEREF _Toc83630084 \h </w:instrText>
        </w:r>
        <w:r w:rsidR="00972CD6">
          <w:rPr>
            <w:noProof/>
            <w:webHidden/>
          </w:rPr>
        </w:r>
        <w:r w:rsidR="00972CD6">
          <w:rPr>
            <w:noProof/>
            <w:webHidden/>
          </w:rPr>
          <w:fldChar w:fldCharType="separate"/>
        </w:r>
        <w:r w:rsidR="00797E28">
          <w:rPr>
            <w:noProof/>
            <w:webHidden/>
          </w:rPr>
          <w:t>15</w:t>
        </w:r>
        <w:r w:rsidR="00972CD6">
          <w:rPr>
            <w:noProof/>
            <w:webHidden/>
          </w:rPr>
          <w:fldChar w:fldCharType="end"/>
        </w:r>
      </w:hyperlink>
    </w:p>
    <w:p w14:paraId="56C554CF" w14:textId="7A4C7B53"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5" w:history="1">
        <w:r w:rsidR="00972CD6" w:rsidRPr="002625C4">
          <w:rPr>
            <w:rStyle w:val="Hyperlink"/>
            <w:noProof/>
          </w:rPr>
          <w:t>Table 2</w:t>
        </w:r>
        <w:r w:rsidR="00972CD6" w:rsidRPr="002625C4">
          <w:rPr>
            <w:rStyle w:val="Hyperlink"/>
            <w:noProof/>
          </w:rPr>
          <w:noBreakHyphen/>
          <w:t xml:space="preserve">1 </w:t>
        </w:r>
        <w:r w:rsidR="00972CD6" w:rsidRPr="002625C4">
          <w:rPr>
            <w:rStyle w:val="Hyperlink"/>
            <w:rFonts w:cs="Calibri"/>
            <w:noProof/>
          </w:rPr>
          <w:t>Project progress monitoring: tentative GA meeting schedule</w:t>
        </w:r>
        <w:r w:rsidR="00972CD6">
          <w:rPr>
            <w:noProof/>
            <w:webHidden/>
          </w:rPr>
          <w:tab/>
        </w:r>
        <w:r w:rsidR="00972CD6">
          <w:rPr>
            <w:noProof/>
            <w:webHidden/>
          </w:rPr>
          <w:fldChar w:fldCharType="begin"/>
        </w:r>
        <w:r w:rsidR="00972CD6">
          <w:rPr>
            <w:noProof/>
            <w:webHidden/>
          </w:rPr>
          <w:instrText xml:space="preserve"> PAGEREF _Toc83630085 \h </w:instrText>
        </w:r>
        <w:r w:rsidR="00972CD6">
          <w:rPr>
            <w:noProof/>
            <w:webHidden/>
          </w:rPr>
        </w:r>
        <w:r w:rsidR="00972CD6">
          <w:rPr>
            <w:noProof/>
            <w:webHidden/>
          </w:rPr>
          <w:fldChar w:fldCharType="separate"/>
        </w:r>
        <w:r w:rsidR="00797E28">
          <w:rPr>
            <w:noProof/>
            <w:webHidden/>
          </w:rPr>
          <w:t>17</w:t>
        </w:r>
        <w:r w:rsidR="00972CD6">
          <w:rPr>
            <w:noProof/>
            <w:webHidden/>
          </w:rPr>
          <w:fldChar w:fldCharType="end"/>
        </w:r>
      </w:hyperlink>
    </w:p>
    <w:p w14:paraId="6B535F37" w14:textId="7ABCE46C"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6" w:history="1">
        <w:r w:rsidR="00972CD6" w:rsidRPr="002625C4">
          <w:rPr>
            <w:rStyle w:val="Hyperlink"/>
            <w:noProof/>
          </w:rPr>
          <w:t>Table 3</w:t>
        </w:r>
        <w:r w:rsidR="00972CD6" w:rsidRPr="002625C4">
          <w:rPr>
            <w:rStyle w:val="Hyperlink"/>
            <w:noProof/>
          </w:rPr>
          <w:noBreakHyphen/>
          <w:t xml:space="preserve">1 </w:t>
        </w:r>
        <w:r w:rsidR="00972CD6" w:rsidRPr="002625C4">
          <w:rPr>
            <w:rStyle w:val="Hyperlink"/>
            <w:rFonts w:cs="Calibri"/>
            <w:noProof/>
          </w:rPr>
          <w:t>Identified risks and their mitigation measures</w:t>
        </w:r>
        <w:r w:rsidR="00972CD6">
          <w:rPr>
            <w:noProof/>
            <w:webHidden/>
          </w:rPr>
          <w:tab/>
        </w:r>
        <w:r w:rsidR="00972CD6">
          <w:rPr>
            <w:noProof/>
            <w:webHidden/>
          </w:rPr>
          <w:fldChar w:fldCharType="begin"/>
        </w:r>
        <w:r w:rsidR="00972CD6">
          <w:rPr>
            <w:noProof/>
            <w:webHidden/>
          </w:rPr>
          <w:instrText xml:space="preserve"> PAGEREF _Toc83630086 \h </w:instrText>
        </w:r>
        <w:r w:rsidR="00972CD6">
          <w:rPr>
            <w:noProof/>
            <w:webHidden/>
          </w:rPr>
        </w:r>
        <w:r w:rsidR="00972CD6">
          <w:rPr>
            <w:noProof/>
            <w:webHidden/>
          </w:rPr>
          <w:fldChar w:fldCharType="separate"/>
        </w:r>
        <w:r w:rsidR="00797E28">
          <w:rPr>
            <w:noProof/>
            <w:webHidden/>
          </w:rPr>
          <w:t>23</w:t>
        </w:r>
        <w:r w:rsidR="00972CD6">
          <w:rPr>
            <w:noProof/>
            <w:webHidden/>
          </w:rPr>
          <w:fldChar w:fldCharType="end"/>
        </w:r>
      </w:hyperlink>
    </w:p>
    <w:p w14:paraId="7878AEE6" w14:textId="370460A4"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7" w:history="1">
        <w:r w:rsidR="00972CD6" w:rsidRPr="002625C4">
          <w:rPr>
            <w:rStyle w:val="Hyperlink"/>
            <w:noProof/>
          </w:rPr>
          <w:t>Table 4</w:t>
        </w:r>
        <w:r w:rsidR="00972CD6" w:rsidRPr="002625C4">
          <w:rPr>
            <w:rStyle w:val="Hyperlink"/>
            <w:noProof/>
          </w:rPr>
          <w:noBreakHyphen/>
          <w:t>1 Deliverable review process and timing</w:t>
        </w:r>
        <w:r w:rsidR="00972CD6">
          <w:rPr>
            <w:noProof/>
            <w:webHidden/>
          </w:rPr>
          <w:tab/>
        </w:r>
        <w:r w:rsidR="00972CD6">
          <w:rPr>
            <w:noProof/>
            <w:webHidden/>
          </w:rPr>
          <w:fldChar w:fldCharType="begin"/>
        </w:r>
        <w:r w:rsidR="00972CD6">
          <w:rPr>
            <w:noProof/>
            <w:webHidden/>
          </w:rPr>
          <w:instrText xml:space="preserve"> PAGEREF _Toc83630087 \h </w:instrText>
        </w:r>
        <w:r w:rsidR="00972CD6">
          <w:rPr>
            <w:noProof/>
            <w:webHidden/>
          </w:rPr>
        </w:r>
        <w:r w:rsidR="00972CD6">
          <w:rPr>
            <w:noProof/>
            <w:webHidden/>
          </w:rPr>
          <w:fldChar w:fldCharType="separate"/>
        </w:r>
        <w:r w:rsidR="00797E28">
          <w:rPr>
            <w:noProof/>
            <w:webHidden/>
          </w:rPr>
          <w:t>26</w:t>
        </w:r>
        <w:r w:rsidR="00972CD6">
          <w:rPr>
            <w:noProof/>
            <w:webHidden/>
          </w:rPr>
          <w:fldChar w:fldCharType="end"/>
        </w:r>
      </w:hyperlink>
    </w:p>
    <w:p w14:paraId="48DA9960" w14:textId="12BCF8D9"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8" w:history="1">
        <w:r w:rsidR="00972CD6" w:rsidRPr="002625C4">
          <w:rPr>
            <w:rStyle w:val="Hyperlink"/>
            <w:noProof/>
          </w:rPr>
          <w:t>Table 4</w:t>
        </w:r>
        <w:r w:rsidR="00972CD6" w:rsidRPr="002625C4">
          <w:rPr>
            <w:rStyle w:val="Hyperlink"/>
            <w:noProof/>
          </w:rPr>
          <w:noBreakHyphen/>
          <w:t>2 List of Deliverables</w:t>
        </w:r>
        <w:r w:rsidR="00972CD6">
          <w:rPr>
            <w:noProof/>
            <w:webHidden/>
          </w:rPr>
          <w:tab/>
        </w:r>
        <w:r w:rsidR="00972CD6">
          <w:rPr>
            <w:noProof/>
            <w:webHidden/>
          </w:rPr>
          <w:fldChar w:fldCharType="begin"/>
        </w:r>
        <w:r w:rsidR="00972CD6">
          <w:rPr>
            <w:noProof/>
            <w:webHidden/>
          </w:rPr>
          <w:instrText xml:space="preserve"> PAGEREF _Toc83630088 \h </w:instrText>
        </w:r>
        <w:r w:rsidR="00972CD6">
          <w:rPr>
            <w:noProof/>
            <w:webHidden/>
          </w:rPr>
        </w:r>
        <w:r w:rsidR="00972CD6">
          <w:rPr>
            <w:noProof/>
            <w:webHidden/>
          </w:rPr>
          <w:fldChar w:fldCharType="separate"/>
        </w:r>
        <w:r w:rsidR="00797E28">
          <w:rPr>
            <w:noProof/>
            <w:webHidden/>
          </w:rPr>
          <w:t>27</w:t>
        </w:r>
        <w:r w:rsidR="00972CD6">
          <w:rPr>
            <w:noProof/>
            <w:webHidden/>
          </w:rPr>
          <w:fldChar w:fldCharType="end"/>
        </w:r>
      </w:hyperlink>
    </w:p>
    <w:p w14:paraId="053AE067" w14:textId="748E7E60" w:rsidR="00972CD6" w:rsidRDefault="00DC77C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9" w:history="1">
        <w:r w:rsidR="00972CD6" w:rsidRPr="002625C4">
          <w:rPr>
            <w:rStyle w:val="Hyperlink"/>
            <w:noProof/>
          </w:rPr>
          <w:t>Table 4</w:t>
        </w:r>
        <w:r w:rsidR="00972CD6" w:rsidRPr="002625C4">
          <w:rPr>
            <w:rStyle w:val="Hyperlink"/>
            <w:noProof/>
          </w:rPr>
          <w:noBreakHyphen/>
          <w:t>3 List of milestones</w:t>
        </w:r>
        <w:r w:rsidR="00972CD6">
          <w:rPr>
            <w:noProof/>
            <w:webHidden/>
          </w:rPr>
          <w:tab/>
        </w:r>
        <w:r w:rsidR="00972CD6">
          <w:rPr>
            <w:noProof/>
            <w:webHidden/>
          </w:rPr>
          <w:fldChar w:fldCharType="begin"/>
        </w:r>
        <w:r w:rsidR="00972CD6">
          <w:rPr>
            <w:noProof/>
            <w:webHidden/>
          </w:rPr>
          <w:instrText xml:space="preserve"> PAGEREF _Toc83630089 \h </w:instrText>
        </w:r>
        <w:r w:rsidR="00972CD6">
          <w:rPr>
            <w:noProof/>
            <w:webHidden/>
          </w:rPr>
        </w:r>
        <w:r w:rsidR="00972CD6">
          <w:rPr>
            <w:noProof/>
            <w:webHidden/>
          </w:rPr>
          <w:fldChar w:fldCharType="separate"/>
        </w:r>
        <w:r w:rsidR="00797E28">
          <w:rPr>
            <w:noProof/>
            <w:webHidden/>
          </w:rPr>
          <w:t>29</w:t>
        </w:r>
        <w:r w:rsidR="00972CD6">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5" w:name="_Toc83630051"/>
      <w:r>
        <w:lastRenderedPageBreak/>
        <w:t>Project Management Plan</w:t>
      </w:r>
      <w:bookmarkEnd w:id="5"/>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r w:rsidR="007261DA">
        <w:rPr>
          <w:color w:val="1F1F1F" w:themeColor="background2" w:themeShade="80"/>
          <w:sz w:val="22"/>
          <w:szCs w:val="22"/>
          <w:lang w:val="en-GB"/>
        </w:rPr>
        <w:t xml:space="preserve"> This is the first update to the Management Plan. </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6" w:name="_Toc42678638"/>
      <w:bookmarkStart w:id="7" w:name="_Toc83630052"/>
      <w:r w:rsidRPr="00C31319">
        <w:t>S</w:t>
      </w:r>
      <w:bookmarkEnd w:id="6"/>
      <w:r w:rsidR="00467FEC">
        <w:t>tructure of Work Packages</w:t>
      </w:r>
      <w:bookmarkEnd w:id="7"/>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02D042D8"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EE5051">
        <w:t xml:space="preserve">Figure </w:t>
      </w:r>
      <w:r w:rsidR="00797E28">
        <w:rPr>
          <w:noProof/>
        </w:rPr>
        <w:t>1</w:t>
      </w:r>
      <w:r w:rsidR="00797E28" w:rsidRPr="00EE5051">
        <w:noBreakHyphen/>
      </w:r>
      <w:r w:rsidR="00797E28">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07F6E494" w:rsidR="00467FEC" w:rsidRPr="00EE5051" w:rsidRDefault="00467FEC" w:rsidP="00467FEC">
      <w:pPr>
        <w:pStyle w:val="Caption"/>
        <w:jc w:val="center"/>
      </w:pPr>
      <w:bookmarkStart w:id="8" w:name="_Ref42764357"/>
      <w:bookmarkStart w:id="9" w:name="_Toc42765768"/>
      <w:bookmarkStart w:id="10" w:name="_Toc83630074"/>
      <w:r w:rsidRPr="00EE5051">
        <w:t xml:space="preserve">Figure </w:t>
      </w:r>
      <w:r w:rsidR="00DC77C8">
        <w:fldChar w:fldCharType="begin"/>
      </w:r>
      <w:r w:rsidR="00DC77C8">
        <w:instrText xml:space="preserve"> STYLEREF 1 \s </w:instrText>
      </w:r>
      <w:r w:rsidR="00DC77C8">
        <w:fldChar w:fldCharType="separate"/>
      </w:r>
      <w:r w:rsidR="00797E28">
        <w:rPr>
          <w:noProof/>
        </w:rPr>
        <w:t>1</w:t>
      </w:r>
      <w:r w:rsidR="00DC77C8">
        <w:rPr>
          <w:noProof/>
        </w:rPr>
        <w:fldChar w:fldCharType="end"/>
      </w:r>
      <w:r w:rsidRPr="00EE5051">
        <w:noBreakHyphen/>
      </w:r>
      <w:r w:rsidR="00DC77C8">
        <w:fldChar w:fldCharType="begin"/>
      </w:r>
      <w:r w:rsidR="00DC77C8">
        <w:instrText xml:space="preserve"> SEQ Figure \* ARABIC \s 1 </w:instrText>
      </w:r>
      <w:r w:rsidR="00DC77C8">
        <w:fldChar w:fldCharType="separate"/>
      </w:r>
      <w:r w:rsidR="00797E28">
        <w:rPr>
          <w:noProof/>
        </w:rPr>
        <w:t>1</w:t>
      </w:r>
      <w:r w:rsidR="00DC77C8">
        <w:rPr>
          <w:noProof/>
        </w:rPr>
        <w:fldChar w:fldCharType="end"/>
      </w:r>
      <w:bookmarkEnd w:id="8"/>
      <w:r w:rsidRPr="00EE5051">
        <w:t xml:space="preserve"> Work Package Structure</w:t>
      </w:r>
      <w:bookmarkEnd w:id="9"/>
      <w:bookmarkEnd w:id="10"/>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w:t>
      </w:r>
      <w:proofErr w:type="gramStart"/>
      <w:r w:rsidRPr="00EE5051">
        <w:rPr>
          <w:color w:val="1F1F1F" w:themeColor="background2" w:themeShade="80"/>
          <w:sz w:val="22"/>
          <w:szCs w:val="22"/>
          <w:lang w:val="en-GB"/>
        </w:rPr>
        <w:t>sustainability</w:t>
      </w:r>
      <w:proofErr w:type="gramEnd"/>
      <w:r w:rsidRPr="00EE5051">
        <w:rPr>
          <w:color w:val="1F1F1F" w:themeColor="background2" w:themeShade="80"/>
          <w:sz w:val="22"/>
          <w:szCs w:val="22"/>
          <w:lang w:val="en-GB"/>
        </w:rPr>
        <w:t xml:space="preserve">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655FFAC6"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Figure 1</w:t>
      </w:r>
      <w:r w:rsidR="00797E28" w:rsidRPr="00797E28">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1" w:name="_Toc32574050"/>
      <w:bookmarkStart w:id="12"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54EC63E0">
            <wp:extent cx="8892540" cy="25035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2540" cy="2503554"/>
                    </a:xfrm>
                    <a:prstGeom prst="rect">
                      <a:avLst/>
                    </a:prstGeom>
                    <a:noFill/>
                    <a:ln>
                      <a:noFill/>
                    </a:ln>
                  </pic:spPr>
                </pic:pic>
              </a:graphicData>
            </a:graphic>
          </wp:inline>
        </w:drawing>
      </w:r>
    </w:p>
    <w:p w14:paraId="500D1568" w14:textId="1392ADE4" w:rsidR="00467FEC" w:rsidRPr="00EE5051" w:rsidRDefault="00467FEC" w:rsidP="00467FEC">
      <w:pPr>
        <w:pStyle w:val="Caption"/>
        <w:jc w:val="center"/>
        <w:rPr>
          <w:color w:val="3B3B3B" w:themeColor="text2" w:themeTint="E6"/>
        </w:rPr>
      </w:pPr>
      <w:bookmarkStart w:id="13" w:name="_Ref40190144"/>
      <w:bookmarkStart w:id="14" w:name="_Toc42508185"/>
      <w:bookmarkStart w:id="15" w:name="_Toc42765769"/>
      <w:bookmarkStart w:id="16" w:name="_Toc83630075"/>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797E28">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bookmarkEnd w:id="13"/>
      <w:r w:rsidRPr="00EE5051">
        <w:rPr>
          <w:color w:val="3B3B3B" w:themeColor="text2" w:themeTint="E6"/>
        </w:rPr>
        <w:t xml:space="preserve"> Gantt Chart</w:t>
      </w:r>
      <w:bookmarkEnd w:id="14"/>
      <w:bookmarkEnd w:id="15"/>
      <w:bookmarkEnd w:id="16"/>
    </w:p>
    <w:bookmarkEnd w:id="11"/>
    <w:bookmarkEnd w:id="12"/>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7" w:name="_Toc42765641"/>
      <w:bookmarkStart w:id="18" w:name="_Toc83630053"/>
      <w:r w:rsidRPr="00EE5051">
        <w:lastRenderedPageBreak/>
        <w:t>Management Structure and Consortium Bodies</w:t>
      </w:r>
      <w:bookmarkEnd w:id="17"/>
      <w:bookmarkEnd w:id="18"/>
    </w:p>
    <w:p w14:paraId="512A764B" w14:textId="5EDA4B6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w:t>
      </w:r>
      <w:proofErr w:type="gramStart"/>
      <w:r w:rsidRPr="00EE5051">
        <w:rPr>
          <w:color w:val="1F1F1F" w:themeColor="background2" w:themeShade="80"/>
          <w:sz w:val="22"/>
          <w:szCs w:val="22"/>
          <w:lang w:val="en-GB"/>
        </w:rPr>
        <w:t>of</w:t>
      </w:r>
      <w:proofErr w:type="gramEnd"/>
      <w:r w:rsidRPr="00EE5051">
        <w:rPr>
          <w:color w:val="1F1F1F" w:themeColor="background2" w:themeShade="80"/>
          <w:sz w:val="22"/>
          <w:szCs w:val="22"/>
          <w:lang w:val="en-GB"/>
        </w:rPr>
        <w:t xml:space="preserve">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Figure 1</w:t>
      </w:r>
      <w:r w:rsidR="00797E28" w:rsidRPr="00797E28">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5F9A61F4" w:rsidR="00B240AB" w:rsidRPr="00D02526" w:rsidRDefault="00B240AB" w:rsidP="00467FEC">
                              <w:pPr>
                                <w:pStyle w:val="Caption"/>
                                <w:jc w:val="center"/>
                                <w:rPr>
                                  <w:noProof/>
                                  <w:color w:val="3B3B3B" w:themeColor="text2" w:themeTint="E6"/>
                                  <w:sz w:val="21"/>
                                  <w:szCs w:val="20"/>
                                </w:rPr>
                              </w:pPr>
                              <w:bookmarkStart w:id="19" w:name="_Ref40190189"/>
                              <w:bookmarkStart w:id="20" w:name="_Toc42508186"/>
                              <w:bookmarkStart w:id="21" w:name="_Toc42765770"/>
                              <w:bookmarkStart w:id="22" w:name="_Toc83630076"/>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797E28">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797E28">
                                <w:rPr>
                                  <w:noProof/>
                                  <w:color w:val="3B3B3B" w:themeColor="text2" w:themeTint="E6"/>
                                </w:rPr>
                                <w:t>3</w:t>
                              </w:r>
                              <w:r>
                                <w:rPr>
                                  <w:color w:val="3B3B3B" w:themeColor="text2" w:themeTint="E6"/>
                                </w:rPr>
                                <w:fldChar w:fldCharType="end"/>
                              </w:r>
                              <w:bookmarkEnd w:id="19"/>
                              <w:r w:rsidRPr="00D02526">
                                <w:rPr>
                                  <w:color w:val="3B3B3B" w:themeColor="text2" w:themeTint="E6"/>
                                </w:rPr>
                                <w:t xml:space="preserve"> Management structure</w:t>
                              </w:r>
                              <w:bookmarkEnd w:id="20"/>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5F9A61F4" w:rsidR="00B240AB" w:rsidRPr="00D02526" w:rsidRDefault="00B240AB" w:rsidP="00467FEC">
                        <w:pPr>
                          <w:pStyle w:val="Caption"/>
                          <w:jc w:val="center"/>
                          <w:rPr>
                            <w:noProof/>
                            <w:color w:val="3B3B3B" w:themeColor="text2" w:themeTint="E6"/>
                            <w:sz w:val="21"/>
                            <w:szCs w:val="20"/>
                          </w:rPr>
                        </w:pPr>
                        <w:bookmarkStart w:id="23" w:name="_Ref40190189"/>
                        <w:bookmarkStart w:id="24" w:name="_Toc42508186"/>
                        <w:bookmarkStart w:id="25" w:name="_Toc42765770"/>
                        <w:bookmarkStart w:id="26" w:name="_Toc83630076"/>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797E28">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797E28">
                          <w:rPr>
                            <w:noProof/>
                            <w:color w:val="3B3B3B" w:themeColor="text2" w:themeTint="E6"/>
                          </w:rPr>
                          <w:t>3</w:t>
                        </w:r>
                        <w:r>
                          <w:rPr>
                            <w:color w:val="3B3B3B" w:themeColor="text2" w:themeTint="E6"/>
                          </w:rPr>
                          <w:fldChar w:fldCharType="end"/>
                        </w:r>
                        <w:bookmarkEnd w:id="23"/>
                        <w:r w:rsidRPr="00D02526">
                          <w:rPr>
                            <w:color w:val="3B3B3B" w:themeColor="text2" w:themeTint="E6"/>
                          </w:rPr>
                          <w:t xml:space="preserve"> Management structure</w:t>
                        </w:r>
                        <w:bookmarkEnd w:id="24"/>
                        <w:bookmarkEnd w:id="25"/>
                        <w:bookmarkEnd w:id="26"/>
                      </w:p>
                    </w:txbxContent>
                  </v:textbox>
                </v:shape>
                <w10:anchorlock/>
              </v:group>
            </w:pict>
          </mc:Fallback>
        </mc:AlternateContent>
      </w:r>
    </w:p>
    <w:p w14:paraId="21E8F31A" w14:textId="77777777" w:rsidR="00467FEC" w:rsidRPr="00EE5051" w:rsidRDefault="00467FEC" w:rsidP="00467FEC">
      <w:pPr>
        <w:pStyle w:val="Heading3"/>
      </w:pPr>
      <w:bookmarkStart w:id="23" w:name="_Toc42765642"/>
      <w:r w:rsidRPr="00EE5051">
        <w:t>General Assembly</w:t>
      </w:r>
      <w:bookmarkEnd w:id="23"/>
    </w:p>
    <w:p w14:paraId="77E46E41" w14:textId="52B3106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Table </w:t>
      </w:r>
      <w:r w:rsidR="00797E28" w:rsidRPr="00797E28">
        <w:rPr>
          <w:noProof/>
          <w:color w:val="1F1F1F" w:themeColor="background2" w:themeShade="80"/>
          <w:sz w:val="22"/>
          <w:szCs w:val="22"/>
          <w:lang w:val="en-GB"/>
        </w:rPr>
        <w:t>1</w:t>
      </w:r>
      <w:r w:rsidR="00797E28" w:rsidRPr="00797E28">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Table </w:t>
      </w:r>
      <w:r w:rsidR="00797E28" w:rsidRPr="00797E28">
        <w:rPr>
          <w:noProof/>
          <w:color w:val="1F1F1F" w:themeColor="background2" w:themeShade="80"/>
          <w:sz w:val="22"/>
          <w:szCs w:val="22"/>
          <w:lang w:val="en-GB"/>
        </w:rPr>
        <w:t>1</w:t>
      </w:r>
      <w:r w:rsidR="00797E28" w:rsidRPr="00797E28">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15EA1C42" w:rsidR="00467FEC" w:rsidRPr="00EE5051" w:rsidRDefault="00467FEC" w:rsidP="00467FEC">
      <w:pPr>
        <w:pStyle w:val="Caption"/>
        <w:keepNext/>
        <w:rPr>
          <w:color w:val="3B3B3B" w:themeColor="text2" w:themeTint="E6"/>
          <w:szCs w:val="18"/>
        </w:rPr>
      </w:pPr>
      <w:bookmarkStart w:id="24" w:name="_Ref42506963"/>
      <w:bookmarkStart w:id="25" w:name="_Toc42765783"/>
      <w:bookmarkStart w:id="26" w:name="_Toc83630080"/>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797E28">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797E28">
        <w:rPr>
          <w:noProof/>
          <w:color w:val="3B3B3B" w:themeColor="text2" w:themeTint="E6"/>
          <w:szCs w:val="18"/>
        </w:rPr>
        <w:t>1</w:t>
      </w:r>
      <w:r w:rsidRPr="004E0568">
        <w:rPr>
          <w:color w:val="3B3B3B" w:themeColor="text2" w:themeTint="E6"/>
          <w:szCs w:val="18"/>
        </w:rPr>
        <w:fldChar w:fldCharType="end"/>
      </w:r>
      <w:bookmarkEnd w:id="24"/>
      <w:r w:rsidRPr="004E0568">
        <w:rPr>
          <w:color w:val="3B3B3B" w:themeColor="text2" w:themeTint="E6"/>
          <w:szCs w:val="18"/>
        </w:rPr>
        <w:t xml:space="preserve">  General Assembly Members and Deputies</w:t>
      </w:r>
      <w:bookmarkEnd w:id="25"/>
      <w:bookmarkEnd w:id="26"/>
    </w:p>
    <w:tbl>
      <w:tblPr>
        <w:tblStyle w:val="GridTable1Light1"/>
        <w:tblW w:w="9062" w:type="dxa"/>
        <w:tblLook w:val="04A0" w:firstRow="1" w:lastRow="0" w:firstColumn="1" w:lastColumn="0" w:noHBand="0" w:noVBand="1"/>
      </w:tblPr>
      <w:tblGrid>
        <w:gridCol w:w="468"/>
        <w:gridCol w:w="4063"/>
        <w:gridCol w:w="1276"/>
        <w:gridCol w:w="1559"/>
        <w:gridCol w:w="1696"/>
      </w:tblGrid>
      <w:tr w:rsidR="006107CC" w:rsidRPr="00EE5051" w14:paraId="07873AF0" w14:textId="77777777" w:rsidTr="006107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4063"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1559"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696"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6107CC" w:rsidRPr="00EE5051" w14:paraId="0259F60B" w14:textId="77777777" w:rsidTr="006107CC">
        <w:trPr>
          <w:trHeight w:val="345"/>
        </w:trPr>
        <w:tc>
          <w:tcPr>
            <w:cnfStyle w:val="001000000000" w:firstRow="0" w:lastRow="0" w:firstColumn="1" w:lastColumn="0" w:oddVBand="0" w:evenVBand="0" w:oddHBand="0" w:evenHBand="0" w:firstRowFirstColumn="0" w:firstRowLastColumn="0" w:lastRowFirstColumn="0" w:lastRowLastColumn="0"/>
            <w:tcW w:w="468"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4063"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1559"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696"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6107CC" w:rsidRPr="00EE5051" w14:paraId="55DF320C" w14:textId="77777777" w:rsidTr="006107CC">
        <w:trPr>
          <w:trHeight w:val="177"/>
        </w:trPr>
        <w:tc>
          <w:tcPr>
            <w:cnfStyle w:val="001000000000" w:firstRow="0" w:lastRow="0" w:firstColumn="1" w:lastColumn="0" w:oddVBand="0" w:evenVBand="0" w:oddHBand="0" w:evenHBand="0" w:firstRowFirstColumn="0" w:firstRowLastColumn="0" w:lastRowFirstColumn="0" w:lastRowLastColumn="0"/>
            <w:tcW w:w="468"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4063"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1559"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696"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6107CC" w:rsidRPr="00EE5051" w14:paraId="3A8E6EB6" w14:textId="77777777" w:rsidTr="006107CC">
        <w:trPr>
          <w:trHeight w:val="112"/>
        </w:trPr>
        <w:tc>
          <w:tcPr>
            <w:cnfStyle w:val="001000000000" w:firstRow="0" w:lastRow="0" w:firstColumn="1" w:lastColumn="0" w:oddVBand="0" w:evenVBand="0" w:oddHBand="0" w:evenHBand="0" w:firstRowFirstColumn="0" w:firstRowLastColumn="0" w:lastRowFirstColumn="0" w:lastRowLastColumn="0"/>
            <w:tcW w:w="468"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4063"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1559"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696"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6107CC" w:rsidRPr="00EE5051" w14:paraId="781FE8E7"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4063"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1559"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696"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6107CC" w:rsidRPr="00EE5051" w14:paraId="50E06E39" w14:textId="77777777" w:rsidTr="006107CC">
        <w:trPr>
          <w:trHeight w:val="92"/>
        </w:trPr>
        <w:tc>
          <w:tcPr>
            <w:cnfStyle w:val="001000000000" w:firstRow="0" w:lastRow="0" w:firstColumn="1" w:lastColumn="0" w:oddVBand="0" w:evenVBand="0" w:oddHBand="0" w:evenHBand="0" w:firstRowFirstColumn="0" w:firstRowLastColumn="0" w:lastRowFirstColumn="0" w:lastRowLastColumn="0"/>
            <w:tcW w:w="468"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4063"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1559"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696"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6107CC" w:rsidRPr="00EE5051" w14:paraId="60C2FB15" w14:textId="77777777" w:rsidTr="006107CC">
        <w:trPr>
          <w:trHeight w:val="110"/>
        </w:trPr>
        <w:tc>
          <w:tcPr>
            <w:cnfStyle w:val="001000000000" w:firstRow="0" w:lastRow="0" w:firstColumn="1" w:lastColumn="0" w:oddVBand="0" w:evenVBand="0" w:oddHBand="0" w:evenHBand="0" w:firstRowFirstColumn="0" w:firstRowLastColumn="0" w:lastRowFirstColumn="0" w:lastRowLastColumn="0"/>
            <w:tcW w:w="468"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4063"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1559"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696"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6107CC" w:rsidRPr="00EE5051" w14:paraId="6AE3408C" w14:textId="77777777" w:rsidTr="006107CC">
        <w:trPr>
          <w:trHeight w:val="420"/>
        </w:trPr>
        <w:tc>
          <w:tcPr>
            <w:cnfStyle w:val="001000000000" w:firstRow="0" w:lastRow="0" w:firstColumn="1" w:lastColumn="0" w:oddVBand="0" w:evenVBand="0" w:oddHBand="0" w:evenHBand="0" w:firstRowFirstColumn="0" w:firstRowLastColumn="0" w:lastRowFirstColumn="0" w:lastRowLastColumn="0"/>
            <w:tcW w:w="468" w:type="dxa"/>
            <w:hideMark/>
          </w:tcPr>
          <w:p w14:paraId="3327398F" w14:textId="77777777" w:rsidR="00467FEC" w:rsidRPr="006107CC" w:rsidRDefault="00467FEC" w:rsidP="00467FEC">
            <w:pPr>
              <w:rPr>
                <w:rFonts w:asciiTheme="majorHAnsi" w:hAnsiTheme="majorHAnsi" w:cstheme="majorHAnsi"/>
                <w:color w:val="858585" w:themeColor="text1" w:themeTint="80"/>
                <w:szCs w:val="21"/>
                <w:lang w:val="en-GB"/>
              </w:rPr>
            </w:pPr>
            <w:r w:rsidRPr="006107CC">
              <w:rPr>
                <w:rFonts w:asciiTheme="majorHAnsi" w:hAnsiTheme="majorHAnsi" w:cstheme="majorHAnsi"/>
                <w:color w:val="858585" w:themeColor="text1" w:themeTint="80"/>
                <w:szCs w:val="21"/>
                <w:lang w:val="en-GB"/>
              </w:rPr>
              <w:t>7​</w:t>
            </w:r>
          </w:p>
        </w:tc>
        <w:tc>
          <w:tcPr>
            <w:tcW w:w="4063" w:type="dxa"/>
          </w:tcPr>
          <w:p w14:paraId="02D7F021" w14:textId="35D5B91F" w:rsidR="00467FEC" w:rsidRPr="006107CC" w:rsidRDefault="006107CC" w:rsidP="006107CC">
            <w:pPr>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6107CC">
              <w:rPr>
                <w:color w:val="858585" w:themeColor="text1" w:themeTint="80"/>
                <w:szCs w:val="21"/>
                <w:lang w:val="en-GB"/>
              </w:rPr>
              <w:t xml:space="preserve">Formerly </w:t>
            </w:r>
            <w:proofErr w:type="spellStart"/>
            <w:r w:rsidRPr="006107CC">
              <w:rPr>
                <w:color w:val="858585" w:themeColor="text1" w:themeTint="80"/>
                <w:szCs w:val="21"/>
                <w:lang w:val="en-GB"/>
              </w:rPr>
              <w:t>SeaNRG</w:t>
            </w:r>
            <w:proofErr w:type="spellEnd"/>
            <w:r w:rsidRPr="006107CC">
              <w:rPr>
                <w:color w:val="858585" w:themeColor="text1" w:themeTint="80"/>
                <w:szCs w:val="21"/>
                <w:lang w:val="en-GB"/>
              </w:rPr>
              <w:t xml:space="preserve">, is now </w:t>
            </w:r>
            <w:proofErr w:type="spellStart"/>
            <w:r w:rsidRPr="006107CC">
              <w:rPr>
                <w:color w:val="858585" w:themeColor="text1" w:themeTint="80"/>
                <w:szCs w:val="21"/>
                <w:lang w:val="en-GB"/>
              </w:rPr>
              <w:t>GoodFuels</w:t>
            </w:r>
            <w:proofErr w:type="spellEnd"/>
            <w:r w:rsidRPr="006107CC">
              <w:rPr>
                <w:color w:val="858585" w:themeColor="text1" w:themeTint="80"/>
                <w:szCs w:val="21"/>
                <w:lang w:val="en-GB"/>
              </w:rPr>
              <w:t xml:space="preserve"> B.V. #12</w:t>
            </w:r>
          </w:p>
        </w:tc>
        <w:tc>
          <w:tcPr>
            <w:tcW w:w="1276" w:type="dxa"/>
          </w:tcPr>
          <w:p w14:paraId="3123D8E9" w14:textId="55AF7309"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c>
          <w:tcPr>
            <w:tcW w:w="1559" w:type="dxa"/>
          </w:tcPr>
          <w:p w14:paraId="474541F5" w14:textId="15CF885F"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c>
          <w:tcPr>
            <w:tcW w:w="1696" w:type="dxa"/>
          </w:tcPr>
          <w:p w14:paraId="47002048" w14:textId="45A2E8F3"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r>
      <w:tr w:rsidR="006107CC" w:rsidRPr="00EE5051" w14:paraId="099128D4" w14:textId="77777777" w:rsidTr="006107CC">
        <w:trPr>
          <w:trHeight w:val="345"/>
        </w:trPr>
        <w:tc>
          <w:tcPr>
            <w:cnfStyle w:val="001000000000" w:firstRow="0" w:lastRow="0" w:firstColumn="1" w:lastColumn="0" w:oddVBand="0" w:evenVBand="0" w:oddHBand="0" w:evenHBand="0" w:firstRowFirstColumn="0" w:firstRowLastColumn="0" w:lastRowFirstColumn="0" w:lastRowLastColumn="0"/>
            <w:tcW w:w="468"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4063"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1559"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696"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6107CC" w:rsidRPr="00EE5051" w14:paraId="602228EF" w14:textId="77777777" w:rsidTr="006107CC">
        <w:trPr>
          <w:trHeight w:val="224"/>
        </w:trPr>
        <w:tc>
          <w:tcPr>
            <w:cnfStyle w:val="001000000000" w:firstRow="0" w:lastRow="0" w:firstColumn="1" w:lastColumn="0" w:oddVBand="0" w:evenVBand="0" w:oddHBand="0" w:evenHBand="0" w:firstRowFirstColumn="0" w:firstRowLastColumn="0" w:lastRowFirstColumn="0" w:lastRowLastColumn="0"/>
            <w:tcW w:w="468"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4063"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1559"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696"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6107CC" w:rsidRPr="00EE5051" w14:paraId="00D5A860" w14:textId="77777777" w:rsidTr="006107CC">
        <w:trPr>
          <w:trHeight w:val="260"/>
        </w:trPr>
        <w:tc>
          <w:tcPr>
            <w:cnfStyle w:val="001000000000" w:firstRow="0" w:lastRow="0" w:firstColumn="1" w:lastColumn="0" w:oddVBand="0" w:evenVBand="0" w:oddHBand="0" w:evenHBand="0" w:firstRowFirstColumn="0" w:firstRowLastColumn="0" w:lastRowFirstColumn="0" w:lastRowLastColumn="0"/>
            <w:tcW w:w="468"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4063"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1559"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696"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6107CC" w:rsidRPr="00EE5051" w14:paraId="5C510DB4"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4063"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1559"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696"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r w:rsidR="006107CC" w:rsidRPr="00EE5051" w14:paraId="598FE9DE"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tcPr>
          <w:p w14:paraId="7EDCAFA2" w14:textId="60366D73" w:rsidR="006107CC" w:rsidRPr="00EE5051" w:rsidRDefault="006107CC" w:rsidP="006107CC">
            <w:pPr>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12</w:t>
            </w:r>
          </w:p>
        </w:tc>
        <w:tc>
          <w:tcPr>
            <w:tcW w:w="4063" w:type="dxa"/>
          </w:tcPr>
          <w:p w14:paraId="734AD422" w14:textId="642427B6" w:rsidR="006107CC" w:rsidRPr="00EE5051"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Pr>
                <w:rFonts w:asciiTheme="majorHAnsi" w:hAnsiTheme="majorHAnsi" w:cstheme="majorHAnsi"/>
                <w:color w:val="1F1F1F" w:themeColor="background2" w:themeShade="80"/>
                <w:szCs w:val="21"/>
                <w:lang w:val="en-GB"/>
              </w:rPr>
              <w:t xml:space="preserve"> B.V.</w:t>
            </w:r>
          </w:p>
        </w:tc>
        <w:tc>
          <w:tcPr>
            <w:tcW w:w="1276" w:type="dxa"/>
          </w:tcPr>
          <w:p w14:paraId="18B906FA" w14:textId="5A145166" w:rsidR="006107CC" w:rsidRPr="00EE5051"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1559" w:type="dxa"/>
          </w:tcPr>
          <w:p w14:paraId="0D4D6A95" w14:textId="33FF025B" w:rsidR="006107CC" w:rsidRPr="00922144"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7261DA">
              <w:rPr>
                <w:rFonts w:asciiTheme="majorHAnsi" w:hAnsiTheme="majorHAnsi" w:cstheme="majorHAnsi"/>
                <w:color w:val="auto"/>
                <w:szCs w:val="21"/>
                <w:lang w:val="en-GB"/>
              </w:rPr>
              <w:t xml:space="preserve">Olivia Morales Gonzalez </w:t>
            </w:r>
          </w:p>
        </w:tc>
        <w:tc>
          <w:tcPr>
            <w:tcW w:w="1696" w:type="dxa"/>
          </w:tcPr>
          <w:p w14:paraId="6DFE8DB9" w14:textId="590A2FEE" w:rsidR="006107CC" w:rsidRPr="00922144"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Pr>
                <w:rFonts w:asciiTheme="majorHAnsi" w:hAnsiTheme="majorHAnsi" w:cstheme="majorHAnsi"/>
                <w:color w:val="auto"/>
                <w:szCs w:val="21"/>
                <w:lang w:val="en-GB"/>
              </w:rPr>
              <w:t>Felipe Ferrari</w:t>
            </w:r>
          </w:p>
        </w:tc>
      </w:tr>
    </w:tbl>
    <w:p w14:paraId="6ABBFB55" w14:textId="5B560A12" w:rsidR="00467FEC" w:rsidRPr="00EE5051" w:rsidRDefault="00467FEC" w:rsidP="00467FEC">
      <w:pPr>
        <w:pStyle w:val="Caption"/>
        <w:keepNext/>
      </w:pPr>
      <w:bookmarkStart w:id="27" w:name="_Ref40259402"/>
      <w:bookmarkStart w:id="28" w:name="_Toc42765784"/>
      <w:bookmarkStart w:id="29" w:name="_Toc83630081"/>
      <w:r w:rsidRPr="00EE5051">
        <w:t xml:space="preserve">Table </w:t>
      </w:r>
      <w:r w:rsidR="00DC77C8">
        <w:fldChar w:fldCharType="begin"/>
      </w:r>
      <w:r w:rsidR="00DC77C8">
        <w:instrText xml:space="preserve"> STYLEREF 1 \s </w:instrText>
      </w:r>
      <w:r w:rsidR="00DC77C8">
        <w:fldChar w:fldCharType="separate"/>
      </w:r>
      <w:r w:rsidR="00797E28">
        <w:rPr>
          <w:noProof/>
        </w:rPr>
        <w:t>1</w:t>
      </w:r>
      <w:r w:rsidR="00DC77C8">
        <w:rPr>
          <w:noProof/>
        </w:rPr>
        <w:fldChar w:fldCharType="end"/>
      </w:r>
      <w:r w:rsidRPr="00EE5051">
        <w:noBreakHyphen/>
      </w:r>
      <w:r w:rsidR="00DC77C8">
        <w:fldChar w:fldCharType="begin"/>
      </w:r>
      <w:r w:rsidR="00DC77C8">
        <w:instrText xml:space="preserve"> SEQ Table \* ARABIC \s 1 </w:instrText>
      </w:r>
      <w:r w:rsidR="00DC77C8">
        <w:fldChar w:fldCharType="separate"/>
      </w:r>
      <w:r w:rsidR="00797E28">
        <w:rPr>
          <w:noProof/>
        </w:rPr>
        <w:t>2</w:t>
      </w:r>
      <w:r w:rsidR="00DC77C8">
        <w:rPr>
          <w:noProof/>
        </w:rPr>
        <w:fldChar w:fldCharType="end"/>
      </w:r>
      <w:bookmarkEnd w:id="27"/>
      <w:r w:rsidRPr="00EE5051">
        <w:t xml:space="preserve"> Overview of composition, roles, responsibilities, and meeting schedules for the General Assembly and the Work Package Leader's Board</w:t>
      </w:r>
      <w:bookmarkEnd w:id="28"/>
      <w:bookmarkEnd w:id="29"/>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 xml:space="preserve">Decision body and high-level steering of the project in terms of scientific goals, progress, finance, quality, </w:t>
            </w:r>
            <w:proofErr w:type="gramStart"/>
            <w:r w:rsidRPr="00EE5051">
              <w:rPr>
                <w:b w:val="0"/>
                <w:color w:val="1F1F1F" w:themeColor="background2" w:themeShade="80"/>
                <w:szCs w:val="21"/>
                <w:lang w:val="en-GB"/>
              </w:rPr>
              <w:t>dissemination</w:t>
            </w:r>
            <w:proofErr w:type="gramEnd"/>
            <w:r w:rsidRPr="00EE5051">
              <w:rPr>
                <w:b w:val="0"/>
                <w:color w:val="1F1F1F" w:themeColor="background2" w:themeShade="80"/>
                <w:szCs w:val="21"/>
                <w:lang w:val="en-GB"/>
              </w:rPr>
              <w:t xml:space="preserve">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EE5051">
              <w:rPr>
                <w:color w:val="1F1F1F" w:themeColor="background2" w:themeShade="80"/>
                <w:szCs w:val="21"/>
                <w:lang w:val="en-GB"/>
              </w:rPr>
              <w:t>dissemination</w:t>
            </w:r>
            <w:proofErr w:type="gramEnd"/>
            <w:r w:rsidRPr="00EE5051">
              <w:rPr>
                <w:color w:val="1F1F1F" w:themeColor="background2" w:themeShade="80"/>
                <w:szCs w:val="21"/>
                <w:lang w:val="en-GB"/>
              </w:rPr>
              <w:t xml:space="preserve">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0" w:name="_Toc42765643"/>
      <w:r w:rsidRPr="00EE5051">
        <w:lastRenderedPageBreak/>
        <w:t>Work Package Leader’s Board</w:t>
      </w:r>
      <w:bookmarkEnd w:id="30"/>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400DC40"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797E28" w:rsidRPr="00797E28">
        <w:rPr>
          <w:color w:val="1F1F1F" w:themeColor="background2" w:themeShade="80"/>
          <w:lang w:val="en-GB"/>
        </w:rPr>
        <w:t xml:space="preserve">Table </w:t>
      </w:r>
      <w:r w:rsidR="00797E28" w:rsidRPr="00797E28">
        <w:rPr>
          <w:noProof/>
          <w:color w:val="1F1F1F" w:themeColor="background2" w:themeShade="80"/>
          <w:lang w:val="en-GB"/>
        </w:rPr>
        <w:t>1</w:t>
      </w:r>
      <w:r w:rsidR="00797E28" w:rsidRPr="00797E28">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1" w:name="_Toc42765644"/>
      <w:r w:rsidRPr="00EE5051">
        <w:t>Work Package Leaders</w:t>
      </w:r>
      <w:bookmarkEnd w:id="31"/>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(In)formal reporting on Work Package progress, </w:t>
      </w:r>
      <w:proofErr w:type="gramStart"/>
      <w:r w:rsidRPr="00EE5051">
        <w:rPr>
          <w:rFonts w:cs="Calibri"/>
          <w:color w:val="1F1F1F" w:themeColor="background2" w:themeShade="80"/>
          <w:sz w:val="22"/>
          <w:szCs w:val="22"/>
          <w:lang w:val="en-GB"/>
        </w:rPr>
        <w:t>quality</w:t>
      </w:r>
      <w:proofErr w:type="gramEnd"/>
      <w:r w:rsidRPr="00EE5051">
        <w:rPr>
          <w:rFonts w:cs="Calibri"/>
          <w:color w:val="1F1F1F" w:themeColor="background2" w:themeShade="80"/>
          <w:sz w:val="22"/>
          <w:szCs w:val="22"/>
          <w:lang w:val="en-GB"/>
        </w:rPr>
        <w:t xml:space="preserve">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6F6BA48C"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lang w:val="en-GB"/>
        </w:rPr>
        <w:t xml:space="preserve">Table </w:t>
      </w:r>
      <w:r w:rsidR="00797E28" w:rsidRPr="00797E28">
        <w:rPr>
          <w:noProof/>
          <w:color w:val="1F1F1F" w:themeColor="background2" w:themeShade="80"/>
          <w:lang w:val="en-GB"/>
        </w:rPr>
        <w:t>1</w:t>
      </w:r>
      <w:r w:rsidR="00797E28" w:rsidRPr="00797E28">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00B726A2" w:rsidR="00467FEC" w:rsidRPr="00EE5051" w:rsidRDefault="00467FEC" w:rsidP="00467FEC">
      <w:pPr>
        <w:pStyle w:val="Caption"/>
        <w:keepNext/>
        <w:rPr>
          <w:color w:val="1F1F1F" w:themeColor="background2" w:themeShade="80"/>
        </w:rPr>
      </w:pPr>
      <w:bookmarkStart w:id="32" w:name="_Ref40262813"/>
      <w:bookmarkStart w:id="33" w:name="_Toc42765785"/>
      <w:bookmarkStart w:id="34" w:name="_Toc83630082"/>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3</w:t>
      </w:r>
      <w:r w:rsidRPr="00EE5051">
        <w:rPr>
          <w:color w:val="1F1F1F" w:themeColor="background2" w:themeShade="80"/>
        </w:rPr>
        <w:fldChar w:fldCharType="end"/>
      </w:r>
      <w:bookmarkEnd w:id="32"/>
      <w:r w:rsidRPr="00EE5051">
        <w:rPr>
          <w:color w:val="1F1F1F" w:themeColor="background2" w:themeShade="80"/>
        </w:rPr>
        <w:t xml:space="preserve"> Work Package Leaders and deputies</w:t>
      </w:r>
      <w:bookmarkEnd w:id="33"/>
      <w:bookmarkEnd w:id="34"/>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6DD9340"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261DA">
              <w:rPr>
                <w:rFonts w:asciiTheme="majorHAnsi" w:hAnsiTheme="majorHAnsi" w:cstheme="majorHAnsi"/>
                <w:color w:val="auto"/>
                <w:szCs w:val="21"/>
                <w:lang w:val="en-GB"/>
              </w:rPr>
              <w:t>Olivia Morales Gonzalez</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Project management, </w:t>
            </w:r>
            <w:proofErr w:type="gramStart"/>
            <w:r w:rsidRPr="00EE5051">
              <w:rPr>
                <w:rFonts w:cs="Calibri"/>
                <w:color w:val="1F1F1F" w:themeColor="background2" w:themeShade="80"/>
                <w:szCs w:val="21"/>
                <w:lang w:val="en-GB"/>
              </w:rPr>
              <w:t>administration</w:t>
            </w:r>
            <w:proofErr w:type="gramEnd"/>
            <w:r w:rsidRPr="00EE5051">
              <w:rPr>
                <w:rFonts w:cs="Calibri"/>
                <w:color w:val="1F1F1F" w:themeColor="background2" w:themeShade="80"/>
                <w:szCs w:val="21"/>
                <w:lang w:val="en-GB"/>
              </w:rPr>
              <w:t xml:space="preserve">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35" w:name="_Toc42765645"/>
      <w:r w:rsidRPr="00EE5051">
        <w:t xml:space="preserve">Project </w:t>
      </w:r>
      <w:r w:rsidR="00553048">
        <w:t>C</w:t>
      </w:r>
      <w:r w:rsidRPr="00EE5051">
        <w:t>oordinator</w:t>
      </w:r>
      <w:bookmarkEnd w:id="35"/>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36" w:name="_Toc42765646"/>
      <w:r w:rsidRPr="00EE5051">
        <w:lastRenderedPageBreak/>
        <w:t>Management Support Team</w:t>
      </w:r>
      <w:bookmarkEnd w:id="36"/>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w:t>
      </w:r>
      <w:proofErr w:type="gramStart"/>
      <w:r w:rsidRPr="00135BA1">
        <w:rPr>
          <w:color w:val="1F1F1F" w:themeColor="background2" w:themeShade="80"/>
          <w:sz w:val="22"/>
          <w:szCs w:val="22"/>
          <w:lang w:val="en-GB"/>
        </w:rPr>
        <w:t>organisational</w:t>
      </w:r>
      <w:proofErr w:type="gramEnd"/>
      <w:r w:rsidRPr="00135BA1">
        <w:rPr>
          <w:color w:val="1F1F1F" w:themeColor="background2" w:themeShade="80"/>
          <w:sz w:val="22"/>
          <w:szCs w:val="22"/>
          <w:lang w:val="en-GB"/>
        </w:rPr>
        <w:t xml:space="preserve">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Managing deliverables and administrative documents,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37" w:name="_Toc42765647"/>
      <w:r w:rsidRPr="00EE5051">
        <w:t>Sounding Boards</w:t>
      </w:r>
      <w:bookmarkEnd w:id="37"/>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2D22A29F"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797E28" w:rsidRPr="00797E28">
        <w:rPr>
          <w:color w:val="1F1F1F" w:themeColor="background2" w:themeShade="80"/>
          <w:lang w:val="en-GB"/>
        </w:rPr>
        <w:t xml:space="preserve">Table </w:t>
      </w:r>
      <w:r w:rsidR="00797E28" w:rsidRPr="00797E28">
        <w:rPr>
          <w:noProof/>
          <w:color w:val="1F1F1F" w:themeColor="background2" w:themeShade="80"/>
          <w:lang w:val="en-GB"/>
        </w:rPr>
        <w:t>1</w:t>
      </w:r>
      <w:r w:rsidR="00797E28" w:rsidRPr="00797E28">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5D2481DC" w:rsidR="00467FEC" w:rsidRPr="00EE5051" w:rsidRDefault="00467FEC" w:rsidP="00467FEC">
      <w:pPr>
        <w:pStyle w:val="Caption"/>
        <w:keepNext/>
        <w:rPr>
          <w:color w:val="1F1F1F" w:themeColor="background2" w:themeShade="80"/>
        </w:rPr>
      </w:pPr>
      <w:bookmarkStart w:id="38" w:name="_Ref42082600"/>
      <w:bookmarkStart w:id="39" w:name="_Toc42765786"/>
      <w:bookmarkStart w:id="40" w:name="_Toc83630083"/>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4</w:t>
      </w:r>
      <w:r w:rsidRPr="00EE5051">
        <w:rPr>
          <w:color w:val="1F1F1F" w:themeColor="background2" w:themeShade="80"/>
        </w:rPr>
        <w:fldChar w:fldCharType="end"/>
      </w:r>
      <w:bookmarkEnd w:id="38"/>
      <w:r w:rsidRPr="00EE5051">
        <w:rPr>
          <w:color w:val="1F1F1F" w:themeColor="background2" w:themeShade="80"/>
        </w:rPr>
        <w:t xml:space="preserve"> Sounding Board members</w:t>
      </w:r>
      <w:bookmarkEnd w:id="39"/>
      <w:bookmarkEnd w:id="40"/>
    </w:p>
    <w:tbl>
      <w:tblPr>
        <w:tblStyle w:val="GridTable1Light"/>
        <w:tblW w:w="9067" w:type="dxa"/>
        <w:tblLook w:val="04A0" w:firstRow="1" w:lastRow="0" w:firstColumn="1" w:lastColumn="0" w:noHBand="0" w:noVBand="1"/>
      </w:tblPr>
      <w:tblGrid>
        <w:gridCol w:w="1954"/>
        <w:gridCol w:w="1559"/>
        <w:gridCol w:w="1533"/>
        <w:gridCol w:w="4021"/>
      </w:tblGrid>
      <w:tr w:rsidR="00467FEC" w:rsidRPr="00EE5051" w14:paraId="7B0EA9DD" w14:textId="77777777" w:rsidTr="001C734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bookmarkStart w:id="41" w:name="_Hlk82615652"/>
            <w:r w:rsidRPr="00EE5051">
              <w:rPr>
                <w:rFonts w:cs="Calibri"/>
                <w:color w:val="FFFFFF" w:themeColor="background1"/>
                <w:szCs w:val="21"/>
                <w:lang w:val="en-GB"/>
              </w:rPr>
              <w:t>Organisation</w:t>
            </w:r>
          </w:p>
        </w:tc>
        <w:tc>
          <w:tcPr>
            <w:tcW w:w="1511"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555"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4021"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1C734F">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1C734F" w:rsidRDefault="00467FEC" w:rsidP="00467FEC">
            <w:pPr>
              <w:jc w:val="left"/>
              <w:rPr>
                <w:rFonts w:cs="Calibri"/>
                <w:b w:val="0"/>
                <w:bCs w:val="0"/>
                <w:color w:val="auto"/>
                <w:szCs w:val="21"/>
                <w:lang w:val="en-GB"/>
              </w:rPr>
            </w:pPr>
            <w:r w:rsidRPr="001C734F">
              <w:rPr>
                <w:rFonts w:cs="Calibri"/>
                <w:color w:val="auto"/>
                <w:szCs w:val="21"/>
                <w:lang w:val="en-GB"/>
              </w:rPr>
              <w:t>City of Bremen/Port</w:t>
            </w:r>
          </w:p>
        </w:tc>
        <w:tc>
          <w:tcPr>
            <w:tcW w:w="1511" w:type="dxa"/>
          </w:tcPr>
          <w:p w14:paraId="59B65A16"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Public admin / port</w:t>
            </w:r>
          </w:p>
        </w:tc>
        <w:tc>
          <w:tcPr>
            <w:tcW w:w="1555" w:type="dxa"/>
          </w:tcPr>
          <w:p w14:paraId="43AAEB50" w14:textId="04ADA320" w:rsidR="00467FEC" w:rsidRPr="001C734F"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Jochen </w:t>
            </w:r>
            <w:proofErr w:type="spellStart"/>
            <w:r w:rsidRPr="001C734F">
              <w:rPr>
                <w:rFonts w:cs="Calibri"/>
                <w:color w:val="auto"/>
                <w:szCs w:val="21"/>
                <w:lang w:val="en-GB"/>
              </w:rPr>
              <w:t>Kreß</w:t>
            </w:r>
            <w:proofErr w:type="spellEnd"/>
          </w:p>
        </w:tc>
        <w:tc>
          <w:tcPr>
            <w:tcW w:w="4021" w:type="dxa"/>
          </w:tcPr>
          <w:p w14:paraId="0F12366E" w14:textId="7552F723" w:rsidR="00467FEC" w:rsidRPr="001C734F"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jochen.kress@swh.bremen.de</w:t>
            </w:r>
          </w:p>
        </w:tc>
      </w:tr>
      <w:tr w:rsidR="00467FEC" w:rsidRPr="00EE5051" w14:paraId="62FA3CE2"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1C734F" w:rsidRDefault="00467FEC" w:rsidP="00467FEC">
            <w:pPr>
              <w:jc w:val="left"/>
              <w:rPr>
                <w:rFonts w:cs="Calibri"/>
                <w:b w:val="0"/>
                <w:bCs w:val="0"/>
                <w:color w:val="auto"/>
                <w:szCs w:val="21"/>
                <w:lang w:val="en-GB"/>
              </w:rPr>
            </w:pPr>
            <w:r w:rsidRPr="001C734F">
              <w:rPr>
                <w:color w:val="auto"/>
                <w:szCs w:val="21"/>
                <w:lang w:val="en-GB" w:eastAsia="de-DE"/>
              </w:rPr>
              <w:t>International Maritime Organization (IMO)</w:t>
            </w:r>
          </w:p>
        </w:tc>
        <w:tc>
          <w:tcPr>
            <w:tcW w:w="1511" w:type="dxa"/>
          </w:tcPr>
          <w:p w14:paraId="341FF288"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Standardisation / regulatory</w:t>
            </w:r>
          </w:p>
        </w:tc>
        <w:tc>
          <w:tcPr>
            <w:tcW w:w="1555" w:type="dxa"/>
          </w:tcPr>
          <w:p w14:paraId="48A824DF" w14:textId="71E19BFE"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proofErr w:type="spellStart"/>
            <w:r w:rsidRPr="001C734F">
              <w:rPr>
                <w:rFonts w:cs="Calibri"/>
                <w:color w:val="auto"/>
                <w:szCs w:val="21"/>
                <w:lang w:val="en-GB"/>
              </w:rPr>
              <w:t>Bin</w:t>
            </w:r>
            <w:r w:rsidR="004B7216" w:rsidRPr="001C734F">
              <w:rPr>
                <w:rFonts w:cs="Calibri"/>
                <w:color w:val="auto"/>
                <w:szCs w:val="21"/>
                <w:lang w:val="en-GB"/>
              </w:rPr>
              <w:t>g</w:t>
            </w:r>
            <w:r w:rsidRPr="001C734F">
              <w:rPr>
                <w:rFonts w:cs="Calibri"/>
                <w:color w:val="auto"/>
                <w:szCs w:val="21"/>
                <w:lang w:val="en-GB"/>
              </w:rPr>
              <w:t>bing</w:t>
            </w:r>
            <w:proofErr w:type="spellEnd"/>
            <w:r w:rsidRPr="001C734F">
              <w:rPr>
                <w:rFonts w:cs="Calibri"/>
                <w:color w:val="auto"/>
                <w:szCs w:val="21"/>
                <w:lang w:val="en-GB"/>
              </w:rPr>
              <w:t xml:space="preserve"> Song</w:t>
            </w:r>
          </w:p>
        </w:tc>
        <w:tc>
          <w:tcPr>
            <w:tcW w:w="4021" w:type="dxa"/>
          </w:tcPr>
          <w:p w14:paraId="759B5434"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BSong@imo.org</w:t>
            </w:r>
          </w:p>
        </w:tc>
      </w:tr>
      <w:tr w:rsidR="007102F6" w:rsidRPr="00EE5051" w14:paraId="5CFFC4D3"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1C734F" w:rsidRDefault="007102F6" w:rsidP="007102F6">
            <w:pPr>
              <w:jc w:val="left"/>
              <w:rPr>
                <w:b w:val="0"/>
                <w:bCs w:val="0"/>
                <w:color w:val="auto"/>
                <w:szCs w:val="21"/>
                <w:lang w:val="en-GB" w:eastAsia="de-DE"/>
              </w:rPr>
            </w:pPr>
            <w:r w:rsidRPr="001C734F">
              <w:rPr>
                <w:color w:val="auto"/>
                <w:szCs w:val="21"/>
                <w:lang w:val="en-GB" w:eastAsia="de-DE"/>
              </w:rPr>
              <w:t>Port of Rotterdam</w:t>
            </w:r>
          </w:p>
        </w:tc>
        <w:tc>
          <w:tcPr>
            <w:tcW w:w="1511" w:type="dxa"/>
          </w:tcPr>
          <w:p w14:paraId="0FECE5E8" w14:textId="36FD6478"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Port</w:t>
            </w:r>
          </w:p>
        </w:tc>
        <w:tc>
          <w:tcPr>
            <w:tcW w:w="1555" w:type="dxa"/>
          </w:tcPr>
          <w:p w14:paraId="0E3CB559" w14:textId="2D66FDA1"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Peter </w:t>
            </w:r>
            <w:proofErr w:type="spellStart"/>
            <w:r w:rsidRPr="001C734F">
              <w:rPr>
                <w:rFonts w:cs="Calibri"/>
                <w:color w:val="auto"/>
                <w:szCs w:val="21"/>
                <w:lang w:val="en-GB"/>
              </w:rPr>
              <w:t>Mollema</w:t>
            </w:r>
            <w:proofErr w:type="spellEnd"/>
          </w:p>
        </w:tc>
        <w:tc>
          <w:tcPr>
            <w:tcW w:w="4021" w:type="dxa"/>
          </w:tcPr>
          <w:p w14:paraId="4A05D66C" w14:textId="278E4534"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PW.Mollema@portofrotterdam.com</w:t>
            </w:r>
          </w:p>
        </w:tc>
      </w:tr>
      <w:tr w:rsidR="007102F6" w:rsidRPr="00EE5051" w14:paraId="45458C1E"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1C734F" w:rsidRDefault="007102F6" w:rsidP="007102F6">
            <w:pPr>
              <w:jc w:val="left"/>
              <w:rPr>
                <w:b w:val="0"/>
                <w:bCs w:val="0"/>
                <w:color w:val="auto"/>
                <w:szCs w:val="21"/>
                <w:lang w:val="en-GB" w:eastAsia="de-DE"/>
              </w:rPr>
            </w:pPr>
            <w:r w:rsidRPr="001C734F">
              <w:rPr>
                <w:color w:val="auto"/>
                <w:szCs w:val="21"/>
                <w:lang w:val="en-GB" w:eastAsia="de-DE"/>
              </w:rPr>
              <w:t>Maersk</w:t>
            </w:r>
          </w:p>
        </w:tc>
        <w:tc>
          <w:tcPr>
            <w:tcW w:w="1511" w:type="dxa"/>
          </w:tcPr>
          <w:p w14:paraId="0A5440DD" w14:textId="0F2546C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Shipping</w:t>
            </w:r>
          </w:p>
        </w:tc>
        <w:tc>
          <w:tcPr>
            <w:tcW w:w="1555" w:type="dxa"/>
          </w:tcPr>
          <w:p w14:paraId="5D490971" w14:textId="2418DF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Maria </w:t>
            </w:r>
            <w:proofErr w:type="spellStart"/>
            <w:r w:rsidRPr="001C734F">
              <w:rPr>
                <w:rFonts w:cs="Calibri"/>
                <w:color w:val="auto"/>
                <w:szCs w:val="21"/>
                <w:lang w:val="en-GB"/>
              </w:rPr>
              <w:t>Strandesen</w:t>
            </w:r>
            <w:proofErr w:type="spellEnd"/>
          </w:p>
        </w:tc>
        <w:tc>
          <w:tcPr>
            <w:tcW w:w="4021" w:type="dxa"/>
          </w:tcPr>
          <w:p w14:paraId="55FC25DE" w14:textId="6941A149"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maria.strandesen@maersk.com</w:t>
            </w:r>
          </w:p>
        </w:tc>
      </w:tr>
      <w:tr w:rsidR="007102F6" w:rsidRPr="00EE5051" w14:paraId="7183C449"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1C734F" w:rsidRDefault="007102F6" w:rsidP="007102F6">
            <w:pPr>
              <w:jc w:val="left"/>
              <w:rPr>
                <w:b w:val="0"/>
                <w:bCs w:val="0"/>
                <w:color w:val="auto"/>
                <w:szCs w:val="21"/>
                <w:lang w:val="en-GB" w:eastAsia="de-DE"/>
              </w:rPr>
            </w:pPr>
            <w:r w:rsidRPr="001C734F">
              <w:rPr>
                <w:color w:val="auto"/>
                <w:szCs w:val="21"/>
                <w:lang w:val="en-GB" w:eastAsia="de-DE"/>
              </w:rPr>
              <w:t>Norden A/S</w:t>
            </w:r>
          </w:p>
        </w:tc>
        <w:tc>
          <w:tcPr>
            <w:tcW w:w="1511" w:type="dxa"/>
          </w:tcPr>
          <w:p w14:paraId="7D20C946" w14:textId="74321B7D" w:rsidR="007102F6" w:rsidRPr="001C734F"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Shipping</w:t>
            </w:r>
          </w:p>
        </w:tc>
        <w:tc>
          <w:tcPr>
            <w:tcW w:w="1555" w:type="dxa"/>
          </w:tcPr>
          <w:p w14:paraId="6DD671FF" w14:textId="41617658"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shd w:val="clear" w:color="auto" w:fill="FFFFFF"/>
              </w:rPr>
            </w:pPr>
            <w:r w:rsidRPr="001C734F">
              <w:rPr>
                <w:rFonts w:cs="Calibri"/>
                <w:color w:val="auto"/>
                <w:szCs w:val="21"/>
                <w:lang w:val="en-GB"/>
              </w:rPr>
              <w:t xml:space="preserve">Henrik </w:t>
            </w:r>
            <w:proofErr w:type="spellStart"/>
            <w:r w:rsidRPr="001C734F">
              <w:rPr>
                <w:rFonts w:cs="Calibri"/>
                <w:color w:val="auto"/>
                <w:szCs w:val="21"/>
                <w:lang w:val="en-GB"/>
              </w:rPr>
              <w:t>Røjel</w:t>
            </w:r>
            <w:proofErr w:type="spellEnd"/>
          </w:p>
        </w:tc>
        <w:tc>
          <w:tcPr>
            <w:tcW w:w="4021" w:type="dxa"/>
          </w:tcPr>
          <w:p w14:paraId="56E02F4F" w14:textId="620AEDC3"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shd w:val="clear" w:color="auto" w:fill="FFFFFF"/>
              </w:rPr>
            </w:pPr>
            <w:r w:rsidRPr="001C734F">
              <w:rPr>
                <w:rFonts w:cs="Calibri"/>
                <w:color w:val="auto"/>
                <w:szCs w:val="21"/>
                <w:shd w:val="clear" w:color="auto" w:fill="FFFFFF"/>
              </w:rPr>
              <w:t>her@ds-norden.com</w:t>
            </w:r>
          </w:p>
        </w:tc>
      </w:tr>
      <w:tr w:rsidR="007102F6" w:rsidRPr="00EE5051" w14:paraId="726B4BF5"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1C734F" w:rsidRDefault="007102F6" w:rsidP="007102F6">
            <w:pPr>
              <w:jc w:val="left"/>
              <w:rPr>
                <w:rFonts w:cs="Calibri"/>
                <w:b w:val="0"/>
                <w:bCs w:val="0"/>
                <w:color w:val="auto"/>
                <w:szCs w:val="21"/>
                <w:lang w:val="en-GB"/>
              </w:rPr>
            </w:pPr>
            <w:r w:rsidRPr="001C734F">
              <w:rPr>
                <w:color w:val="auto"/>
                <w:szCs w:val="21"/>
                <w:lang w:val="en-GB" w:eastAsia="de-DE"/>
              </w:rPr>
              <w:t>CONCAWE</w:t>
            </w:r>
          </w:p>
        </w:tc>
        <w:tc>
          <w:tcPr>
            <w:tcW w:w="1511" w:type="dxa"/>
          </w:tcPr>
          <w:p w14:paraId="26D2DB4A" w14:textId="777777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023365CD" w14:textId="71D5B6C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Soler Alba</w:t>
            </w:r>
          </w:p>
        </w:tc>
        <w:tc>
          <w:tcPr>
            <w:tcW w:w="4021" w:type="dxa"/>
          </w:tcPr>
          <w:p w14:paraId="08D51AA1" w14:textId="2ED1B168"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alba.soler@concawe.eu</w:t>
            </w:r>
          </w:p>
        </w:tc>
      </w:tr>
      <w:tr w:rsidR="007102F6" w:rsidRPr="00EE5051" w14:paraId="71B5362A"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1C734F" w:rsidRDefault="007102F6" w:rsidP="007102F6">
            <w:pPr>
              <w:jc w:val="left"/>
              <w:rPr>
                <w:b w:val="0"/>
                <w:bCs w:val="0"/>
                <w:color w:val="auto"/>
                <w:szCs w:val="21"/>
                <w:lang w:val="en-GB" w:eastAsia="de-DE"/>
              </w:rPr>
            </w:pPr>
            <w:r w:rsidRPr="001C734F">
              <w:rPr>
                <w:color w:val="auto"/>
                <w:szCs w:val="21"/>
                <w:lang w:val="en-GB"/>
              </w:rPr>
              <w:t xml:space="preserve">Platform </w:t>
            </w:r>
            <w:proofErr w:type="spellStart"/>
            <w:r w:rsidRPr="001C734F">
              <w:rPr>
                <w:color w:val="auto"/>
                <w:szCs w:val="21"/>
                <w:lang w:val="en-GB"/>
              </w:rPr>
              <w:t>Duurzame</w:t>
            </w:r>
            <w:proofErr w:type="spellEnd"/>
            <w:r w:rsidRPr="001C734F">
              <w:rPr>
                <w:color w:val="auto"/>
                <w:szCs w:val="21"/>
                <w:lang w:val="en-GB"/>
              </w:rPr>
              <w:t xml:space="preserve"> </w:t>
            </w:r>
            <w:proofErr w:type="spellStart"/>
            <w:r w:rsidRPr="001C734F">
              <w:rPr>
                <w:color w:val="auto"/>
                <w:szCs w:val="21"/>
                <w:lang w:val="en-GB"/>
              </w:rPr>
              <w:t>Biobrandstoffe</w:t>
            </w:r>
            <w:proofErr w:type="spellEnd"/>
          </w:p>
        </w:tc>
        <w:tc>
          <w:tcPr>
            <w:tcW w:w="1511" w:type="dxa"/>
          </w:tcPr>
          <w:p w14:paraId="330F7D36" w14:textId="58FEA58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744351FD" w14:textId="5305D66C"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color w:val="auto"/>
                <w:szCs w:val="21"/>
                <w:lang w:val="en-GB"/>
              </w:rPr>
              <w:t xml:space="preserve">Eric van der Heuvel </w:t>
            </w:r>
          </w:p>
        </w:tc>
        <w:tc>
          <w:tcPr>
            <w:tcW w:w="4021" w:type="dxa"/>
          </w:tcPr>
          <w:p w14:paraId="55AD3ACA" w14:textId="68BDC869"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color w:val="auto"/>
                <w:szCs w:val="21"/>
                <w:lang w:val="en-GB"/>
              </w:rPr>
              <w:t>evdh@platformduurzamebiobrandstoffen.nl</w:t>
            </w:r>
          </w:p>
        </w:tc>
      </w:tr>
      <w:tr w:rsidR="007102F6" w:rsidRPr="00EE5051" w14:paraId="47DF8474"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1C734F" w:rsidRDefault="007102F6" w:rsidP="007102F6">
            <w:pPr>
              <w:jc w:val="left"/>
              <w:rPr>
                <w:b w:val="0"/>
                <w:bCs w:val="0"/>
                <w:color w:val="auto"/>
                <w:szCs w:val="21"/>
                <w:lang w:val="en-GB"/>
              </w:rPr>
            </w:pPr>
            <w:proofErr w:type="spellStart"/>
            <w:r w:rsidRPr="001C734F">
              <w:rPr>
                <w:color w:val="auto"/>
                <w:szCs w:val="21"/>
                <w:lang w:val="en-GB"/>
              </w:rPr>
              <w:t>Physikalisch-Technische</w:t>
            </w:r>
            <w:proofErr w:type="spellEnd"/>
            <w:r w:rsidRPr="001C734F">
              <w:rPr>
                <w:color w:val="auto"/>
                <w:szCs w:val="21"/>
                <w:lang w:val="en-GB"/>
              </w:rPr>
              <w:t xml:space="preserve"> </w:t>
            </w:r>
            <w:proofErr w:type="spellStart"/>
            <w:r w:rsidRPr="001C734F">
              <w:rPr>
                <w:color w:val="auto"/>
                <w:szCs w:val="21"/>
                <w:lang w:val="en-GB"/>
              </w:rPr>
              <w:t>Bundesanstalt</w:t>
            </w:r>
            <w:proofErr w:type="spellEnd"/>
            <w:r w:rsidRPr="001C734F">
              <w:rPr>
                <w:color w:val="auto"/>
                <w:szCs w:val="21"/>
                <w:lang w:val="en-GB"/>
              </w:rPr>
              <w:t xml:space="preserve"> (PTB)</w:t>
            </w:r>
          </w:p>
        </w:tc>
        <w:tc>
          <w:tcPr>
            <w:tcW w:w="1511" w:type="dxa"/>
          </w:tcPr>
          <w:p w14:paraId="0AFA8836" w14:textId="183E864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Standardisation / Regulatory / research</w:t>
            </w:r>
          </w:p>
        </w:tc>
        <w:tc>
          <w:tcPr>
            <w:tcW w:w="1555" w:type="dxa"/>
          </w:tcPr>
          <w:p w14:paraId="48483604" w14:textId="31B1D8FD"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Ravi Fernandes</w:t>
            </w:r>
          </w:p>
        </w:tc>
        <w:tc>
          <w:tcPr>
            <w:tcW w:w="4021" w:type="dxa"/>
          </w:tcPr>
          <w:p w14:paraId="154D0C5A" w14:textId="0EDE262C"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ravi.fernandes@ptb.de</w:t>
            </w:r>
          </w:p>
        </w:tc>
      </w:tr>
      <w:tr w:rsidR="007102F6" w:rsidRPr="00EE5051" w14:paraId="1B01E4AD"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1C734F" w:rsidRDefault="007102F6" w:rsidP="007102F6">
            <w:pPr>
              <w:jc w:val="left"/>
              <w:rPr>
                <w:rFonts w:cs="Calibri"/>
                <w:b w:val="0"/>
                <w:bCs w:val="0"/>
                <w:color w:val="auto"/>
                <w:szCs w:val="21"/>
                <w:lang w:val="en-GB"/>
              </w:rPr>
            </w:pPr>
            <w:r w:rsidRPr="001C734F">
              <w:rPr>
                <w:color w:val="auto"/>
                <w:szCs w:val="21"/>
                <w:lang w:val="en-GB" w:eastAsia="de-DE"/>
              </w:rPr>
              <w:t>BICEPS Network</w:t>
            </w:r>
          </w:p>
        </w:tc>
        <w:tc>
          <w:tcPr>
            <w:tcW w:w="1511" w:type="dxa"/>
          </w:tcPr>
          <w:p w14:paraId="5E720A6B" w14:textId="777777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58069CC3" w14:textId="21FFDFE0"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szCs w:val="21"/>
              </w:rPr>
              <w:t xml:space="preserve">Coen Faber </w:t>
            </w:r>
          </w:p>
        </w:tc>
        <w:tc>
          <w:tcPr>
            <w:tcW w:w="4021" w:type="dxa"/>
          </w:tcPr>
          <w:p w14:paraId="10B8C247" w14:textId="571FB790"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szCs w:val="21"/>
              </w:rPr>
              <w:t>coenfaber@purebirds.com</w:t>
            </w:r>
          </w:p>
        </w:tc>
      </w:tr>
    </w:tbl>
    <w:bookmarkEnd w:id="41"/>
    <w:p w14:paraId="653D1928" w14:textId="58D8CB9A"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 xml:space="preserve">The </w:t>
      </w:r>
      <w:proofErr w:type="gramStart"/>
      <w:r w:rsidRPr="00456CA5">
        <w:rPr>
          <w:bCs/>
          <w:color w:val="1F1F1F" w:themeColor="background2" w:themeShade="80"/>
          <w:sz w:val="22"/>
          <w:szCs w:val="22"/>
          <w:lang w:val="en-GB"/>
        </w:rPr>
        <w:t>Coordinator</w:t>
      </w:r>
      <w:proofErr w:type="gramEnd"/>
      <w:r w:rsidRPr="00456CA5">
        <w:rPr>
          <w:bCs/>
          <w:color w:val="1F1F1F" w:themeColor="background2" w:themeShade="80"/>
          <w:sz w:val="22"/>
          <w:szCs w:val="22"/>
          <w:lang w:val="en-GB"/>
        </w:rPr>
        <w:t xml:space="preserve"> will ensure that a non-disclosure agreement is executed between all Parties and each SB member</w:t>
      </w:r>
      <w:r w:rsidR="00456CA5" w:rsidRPr="00456CA5">
        <w:rPr>
          <w:bCs/>
          <w:color w:val="1F1F1F" w:themeColor="background2" w:themeShade="80"/>
          <w:sz w:val="22"/>
          <w:szCs w:val="22"/>
          <w:lang w:val="en-GB"/>
        </w:rPr>
        <w:t>.</w:t>
      </w:r>
      <w:r w:rsidR="00660779">
        <w:rPr>
          <w:bCs/>
          <w:color w:val="1F1F1F" w:themeColor="background2" w:themeShade="80"/>
          <w:sz w:val="22"/>
          <w:szCs w:val="22"/>
          <w:lang w:val="en-GB"/>
        </w:rPr>
        <w:t xml:space="preserve"> Together with the </w:t>
      </w:r>
      <w:r w:rsidR="00660779" w:rsidRPr="00456CA5">
        <w:rPr>
          <w:bCs/>
          <w:color w:val="1F1F1F" w:themeColor="background2" w:themeShade="80"/>
          <w:sz w:val="22"/>
          <w:szCs w:val="22"/>
          <w:lang w:val="en-GB"/>
        </w:rPr>
        <w:t>non-disclosure agreement</w:t>
      </w:r>
      <w:r w:rsidR="00660779">
        <w:rPr>
          <w:bCs/>
          <w:color w:val="1F1F1F" w:themeColor="background2" w:themeShade="80"/>
          <w:sz w:val="22"/>
          <w:szCs w:val="22"/>
          <w:lang w:val="en-GB"/>
        </w:rPr>
        <w:t xml:space="preserve"> the SB members will receive a brochure with more details on their role and the activities they will be invited</w:t>
      </w:r>
      <w:r w:rsidR="008D1348">
        <w:rPr>
          <w:bCs/>
          <w:color w:val="1F1F1F" w:themeColor="background2" w:themeShade="80"/>
          <w:sz w:val="22"/>
          <w:szCs w:val="22"/>
          <w:lang w:val="en-GB"/>
        </w:rPr>
        <w:t xml:space="preserve"> to during the project</w:t>
      </w:r>
      <w:r w:rsidR="00660779">
        <w:rPr>
          <w:bCs/>
          <w:color w:val="1F1F1F" w:themeColor="background2" w:themeShade="80"/>
          <w:sz w:val="22"/>
          <w:szCs w:val="22"/>
          <w:lang w:val="en-GB"/>
        </w:rPr>
        <w:t xml:space="preserve">. </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42" w:name="_Toc42765648"/>
      <w:r w:rsidRPr="00EE5051">
        <w:t>Innovation Management Team</w:t>
      </w:r>
      <w:bookmarkEnd w:id="42"/>
    </w:p>
    <w:p w14:paraId="49E7120E" w14:textId="6708EB57"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Table </w:t>
      </w:r>
      <w:r w:rsidR="00797E28" w:rsidRPr="00797E28">
        <w:rPr>
          <w:noProof/>
          <w:color w:val="1F1F1F" w:themeColor="background2" w:themeShade="80"/>
          <w:sz w:val="22"/>
          <w:szCs w:val="22"/>
          <w:lang w:val="en-GB"/>
        </w:rPr>
        <w:t>1</w:t>
      </w:r>
      <w:r w:rsidR="00797E28" w:rsidRPr="00797E28">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49C9B21A" w:rsidR="00456CA5" w:rsidRPr="00EE5051" w:rsidRDefault="00456CA5" w:rsidP="00456CA5">
      <w:pPr>
        <w:pStyle w:val="Caption"/>
        <w:keepNext/>
        <w:rPr>
          <w:color w:val="1F1F1F" w:themeColor="background2" w:themeShade="80"/>
        </w:rPr>
      </w:pPr>
      <w:bookmarkStart w:id="43" w:name="_Ref42082978"/>
      <w:bookmarkStart w:id="44" w:name="_Toc42765787"/>
      <w:bookmarkStart w:id="45" w:name="_Toc8363008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5</w:t>
      </w:r>
      <w:r w:rsidRPr="00EE5051">
        <w:rPr>
          <w:color w:val="1F1F1F" w:themeColor="background2" w:themeShade="80"/>
        </w:rPr>
        <w:fldChar w:fldCharType="end"/>
      </w:r>
      <w:bookmarkEnd w:id="43"/>
      <w:r w:rsidRPr="00EE5051">
        <w:rPr>
          <w:color w:val="1F1F1F" w:themeColor="background2" w:themeShade="80"/>
        </w:rPr>
        <w:t xml:space="preserve"> Innovation Management</w:t>
      </w:r>
      <w:bookmarkEnd w:id="44"/>
      <w:bookmarkEnd w:id="45"/>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46" w:name="_Toc83630054"/>
      <w:r>
        <w:lastRenderedPageBreak/>
        <w:t>Management Procedures and Progress Monitoring</w:t>
      </w:r>
      <w:bookmarkEnd w:id="46"/>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47" w:name="_Toc42765650"/>
      <w:bookmarkStart w:id="48" w:name="_Toc83630055"/>
      <w:r w:rsidRPr="00EE5051">
        <w:t xml:space="preserve">External </w:t>
      </w:r>
      <w:r>
        <w:t>P</w:t>
      </w:r>
      <w:r w:rsidRPr="00EE5051">
        <w:t xml:space="preserve">roject </w:t>
      </w:r>
      <w:r>
        <w:t>M</w:t>
      </w:r>
      <w:r w:rsidRPr="00EE5051">
        <w:t>onitoring</w:t>
      </w:r>
      <w:bookmarkEnd w:id="47"/>
      <w:bookmarkEnd w:id="48"/>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49" w:name="_Toc42765651"/>
      <w:r w:rsidRPr="00EE5051">
        <w:t xml:space="preserve">Periodic </w:t>
      </w:r>
      <w:r>
        <w:t>R</w:t>
      </w:r>
      <w:r w:rsidRPr="00EE5051">
        <w:t>eporting</w:t>
      </w:r>
      <w:bookmarkEnd w:id="49"/>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50" w:name="_Toc42508158"/>
      <w:bookmarkStart w:id="51" w:name="_Toc42765652"/>
      <w:r w:rsidRPr="00EE5051">
        <w:t>Continuous Reporting: Deliverables and Milestones</w:t>
      </w:r>
      <w:bookmarkEnd w:id="50"/>
      <w:bookmarkEnd w:id="51"/>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52" w:name="_Toc42508159"/>
      <w:bookmarkStart w:id="53" w:name="_Toc42765653"/>
      <w:bookmarkStart w:id="54" w:name="_Toc83630056"/>
      <w:r w:rsidRPr="00EE5051">
        <w:lastRenderedPageBreak/>
        <w:t xml:space="preserve">Internal </w:t>
      </w:r>
      <w:r w:rsidR="00553048">
        <w:t>P</w:t>
      </w:r>
      <w:r w:rsidRPr="00EE5051">
        <w:t xml:space="preserve">roject </w:t>
      </w:r>
      <w:r w:rsidR="00553048">
        <w:t>M</w:t>
      </w:r>
      <w:r w:rsidRPr="00EE5051">
        <w:t>onitoring</w:t>
      </w:r>
      <w:bookmarkEnd w:id="52"/>
      <w:bookmarkEnd w:id="53"/>
      <w:bookmarkEnd w:id="54"/>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2D0A714D" w:rsidR="00456CA5" w:rsidRPr="00EE5051" w:rsidRDefault="00456CA5" w:rsidP="00456CA5">
      <w:pPr>
        <w:pStyle w:val="Caption"/>
        <w:keepNext/>
        <w:rPr>
          <w:color w:val="3B3B3B" w:themeColor="text2" w:themeTint="E6"/>
        </w:rPr>
      </w:pPr>
      <w:bookmarkStart w:id="55" w:name="_Toc32574035"/>
      <w:bookmarkStart w:id="56" w:name="_Toc42765788"/>
      <w:bookmarkStart w:id="57" w:name="_Toc83630085"/>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797E28">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797E28">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55"/>
      <w:bookmarkEnd w:id="56"/>
      <w:bookmarkEnd w:id="57"/>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26"/>
        <w:gridCol w:w="985"/>
        <w:gridCol w:w="1291"/>
        <w:gridCol w:w="1995"/>
        <w:gridCol w:w="1194"/>
        <w:gridCol w:w="1439"/>
        <w:gridCol w:w="1114"/>
      </w:tblGrid>
      <w:tr w:rsidR="001C734F" w:rsidRPr="00EE5051" w14:paraId="6A75E816" w14:textId="22B0194F" w:rsidTr="001C734F">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1126" w:type="dxa"/>
            <w:shd w:val="clear" w:color="auto" w:fill="0075B0"/>
          </w:tcPr>
          <w:p w14:paraId="4F56D19A" w14:textId="77777777" w:rsidR="00D04040" w:rsidRPr="00EE5051" w:rsidRDefault="00D04040"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985" w:type="dxa"/>
            <w:shd w:val="clear" w:color="auto" w:fill="0075B0"/>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91" w:type="dxa"/>
            <w:shd w:val="clear" w:color="auto" w:fill="0075B0"/>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1995" w:type="dxa"/>
            <w:shd w:val="clear" w:color="auto" w:fill="0075B0"/>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4" w:type="dxa"/>
            <w:shd w:val="clear" w:color="auto" w:fill="0075B0"/>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14" w:type="dxa"/>
            <w:shd w:val="clear" w:color="auto" w:fill="0075B0"/>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Pr>
                <w:rFonts w:cs="Calibri"/>
                <w:color w:val="FFFFFF" w:themeColor="background1"/>
                <w:szCs w:val="21"/>
                <w:lang w:val="en-GB"/>
              </w:rPr>
              <w:t>Status</w:t>
            </w:r>
          </w:p>
        </w:tc>
      </w:tr>
      <w:tr w:rsidR="00D04040" w:rsidRPr="00EE5051" w14:paraId="13F4110A" w14:textId="7E91033D" w:rsidTr="00E52A90">
        <w:trPr>
          <w:trHeight w:val="327"/>
        </w:trPr>
        <w:tc>
          <w:tcPr>
            <w:cnfStyle w:val="001000000000" w:firstRow="0" w:lastRow="0" w:firstColumn="1" w:lastColumn="0" w:oddVBand="0" w:evenVBand="0" w:oddHBand="0" w:evenHBand="0" w:firstRowFirstColumn="0" w:firstRowLastColumn="0" w:lastRowFirstColumn="0" w:lastRowLastColumn="0"/>
            <w:tcW w:w="1126" w:type="dxa"/>
          </w:tcPr>
          <w:p w14:paraId="48557D44" w14:textId="77777777" w:rsidR="00D04040" w:rsidRPr="001C734F" w:rsidRDefault="00D04040" w:rsidP="00E16800">
            <w:pPr>
              <w:jc w:val="left"/>
              <w:rPr>
                <w:rFonts w:cs="Calibri"/>
                <w:color w:val="858585" w:themeColor="text1" w:themeTint="80"/>
                <w:szCs w:val="21"/>
                <w:lang w:val="en-GB"/>
              </w:rPr>
            </w:pPr>
            <w:r w:rsidRPr="001C734F">
              <w:rPr>
                <w:rFonts w:cs="Calibri"/>
                <w:b w:val="0"/>
                <w:bCs w:val="0"/>
                <w:color w:val="858585" w:themeColor="text1" w:themeTint="80"/>
                <w:szCs w:val="21"/>
                <w:lang w:val="en-GB"/>
              </w:rPr>
              <w:t xml:space="preserve">GA 1: </w:t>
            </w:r>
          </w:p>
          <w:p w14:paraId="12B37B6A" w14:textId="77777777" w:rsidR="00D04040" w:rsidRPr="001C734F" w:rsidRDefault="00D04040" w:rsidP="00E16800">
            <w:pPr>
              <w:jc w:val="left"/>
              <w:rPr>
                <w:rFonts w:cs="Calibri"/>
                <w:color w:val="858585" w:themeColor="text1" w:themeTint="80"/>
                <w:szCs w:val="21"/>
                <w:lang w:val="en-GB"/>
              </w:rPr>
            </w:pPr>
            <w:r w:rsidRPr="001C734F">
              <w:rPr>
                <w:rFonts w:cs="Calibri"/>
                <w:b w:val="0"/>
                <w:bCs w:val="0"/>
                <w:color w:val="858585" w:themeColor="text1" w:themeTint="80"/>
                <w:szCs w:val="21"/>
                <w:lang w:val="en-GB"/>
              </w:rPr>
              <w:t>Kick -off</w:t>
            </w:r>
          </w:p>
        </w:tc>
        <w:tc>
          <w:tcPr>
            <w:tcW w:w="985" w:type="dxa"/>
          </w:tcPr>
          <w:p w14:paraId="0A923F98"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w:t>
            </w:r>
          </w:p>
        </w:tc>
        <w:tc>
          <w:tcPr>
            <w:tcW w:w="1291" w:type="dxa"/>
          </w:tcPr>
          <w:p w14:paraId="279E5288"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28 May 2020</w:t>
            </w:r>
          </w:p>
        </w:tc>
        <w:tc>
          <w:tcPr>
            <w:tcW w:w="1995" w:type="dxa"/>
          </w:tcPr>
          <w:p w14:paraId="7FD0FA9A"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All partners and EC officer</w:t>
            </w:r>
          </w:p>
        </w:tc>
        <w:tc>
          <w:tcPr>
            <w:tcW w:w="1194" w:type="dxa"/>
          </w:tcPr>
          <w:p w14:paraId="0F2AE5ED"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TUE</w:t>
            </w:r>
          </w:p>
        </w:tc>
        <w:tc>
          <w:tcPr>
            <w:tcW w:w="1439" w:type="dxa"/>
          </w:tcPr>
          <w:p w14:paraId="7BC371DC"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 xml:space="preserve">Online </w:t>
            </w:r>
          </w:p>
        </w:tc>
        <w:tc>
          <w:tcPr>
            <w:tcW w:w="1114" w:type="dxa"/>
          </w:tcPr>
          <w:p w14:paraId="1C3636DF" w14:textId="53D4B555"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Realised</w:t>
            </w:r>
          </w:p>
        </w:tc>
      </w:tr>
      <w:tr w:rsidR="00D04040" w:rsidRPr="00EE5051" w14:paraId="119A2728" w14:textId="66E3B84A" w:rsidTr="00E52A90">
        <w:trPr>
          <w:trHeight w:val="493"/>
        </w:trPr>
        <w:tc>
          <w:tcPr>
            <w:cnfStyle w:val="001000000000" w:firstRow="0" w:lastRow="0" w:firstColumn="1" w:lastColumn="0" w:oddVBand="0" w:evenVBand="0" w:oddHBand="0" w:evenHBand="0" w:firstRowFirstColumn="0" w:firstRowLastColumn="0" w:lastRowFirstColumn="0" w:lastRowLastColumn="0"/>
            <w:tcW w:w="1126" w:type="dxa"/>
          </w:tcPr>
          <w:p w14:paraId="153E79E3" w14:textId="77777777" w:rsidR="00D04040" w:rsidRPr="001C734F" w:rsidRDefault="00D04040" w:rsidP="00E16800">
            <w:pPr>
              <w:jc w:val="left"/>
              <w:rPr>
                <w:rFonts w:cs="Calibri"/>
                <w:b w:val="0"/>
                <w:bCs w:val="0"/>
                <w:color w:val="858585" w:themeColor="text1" w:themeTint="80"/>
                <w:szCs w:val="21"/>
                <w:lang w:val="en-GB"/>
              </w:rPr>
            </w:pPr>
            <w:r w:rsidRPr="001C734F">
              <w:rPr>
                <w:rFonts w:cs="Calibri"/>
                <w:b w:val="0"/>
                <w:bCs w:val="0"/>
                <w:color w:val="858585" w:themeColor="text1" w:themeTint="80"/>
                <w:szCs w:val="21"/>
                <w:lang w:val="en-GB"/>
              </w:rPr>
              <w:t xml:space="preserve">GA 2 </w:t>
            </w:r>
          </w:p>
        </w:tc>
        <w:tc>
          <w:tcPr>
            <w:tcW w:w="985" w:type="dxa"/>
          </w:tcPr>
          <w:p w14:paraId="18D6B75C" w14:textId="1007AA17" w:rsidR="00D04040" w:rsidRPr="001C734F"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7</w:t>
            </w:r>
          </w:p>
        </w:tc>
        <w:tc>
          <w:tcPr>
            <w:tcW w:w="1291" w:type="dxa"/>
          </w:tcPr>
          <w:p w14:paraId="0044F940" w14:textId="1114F15A"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10-11 Nov 2020</w:t>
            </w:r>
          </w:p>
        </w:tc>
        <w:tc>
          <w:tcPr>
            <w:tcW w:w="1995" w:type="dxa"/>
          </w:tcPr>
          <w:p w14:paraId="711AC1E5"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Partner representatives and EC officer (invited)</w:t>
            </w:r>
          </w:p>
        </w:tc>
        <w:tc>
          <w:tcPr>
            <w:tcW w:w="1194" w:type="dxa"/>
          </w:tcPr>
          <w:p w14:paraId="2A8D707F" w14:textId="77777777" w:rsidR="00D04040" w:rsidRPr="001C734F"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BLOOM</w:t>
            </w:r>
          </w:p>
        </w:tc>
        <w:tc>
          <w:tcPr>
            <w:tcW w:w="1439" w:type="dxa"/>
          </w:tcPr>
          <w:p w14:paraId="0F217535" w14:textId="6B7BB7A0" w:rsidR="00D04040" w:rsidRPr="001C734F"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Online</w:t>
            </w:r>
          </w:p>
        </w:tc>
        <w:tc>
          <w:tcPr>
            <w:tcW w:w="1114" w:type="dxa"/>
          </w:tcPr>
          <w:p w14:paraId="4921E053" w14:textId="258D2066"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Realised</w:t>
            </w:r>
          </w:p>
        </w:tc>
      </w:tr>
      <w:tr w:rsidR="00D04040" w:rsidRPr="00EE5051" w14:paraId="4330207D" w14:textId="33A7AA24"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61DCE626" w14:textId="77777777" w:rsidR="00D04040" w:rsidRPr="001C734F" w:rsidRDefault="00D04040" w:rsidP="00E16800">
            <w:pPr>
              <w:jc w:val="left"/>
              <w:rPr>
                <w:rFonts w:cs="Calibri"/>
                <w:b w:val="0"/>
                <w:bCs w:val="0"/>
                <w:color w:val="858585" w:themeColor="text1" w:themeTint="80"/>
                <w:szCs w:val="21"/>
                <w:lang w:val="en-GB"/>
              </w:rPr>
            </w:pPr>
            <w:r w:rsidRPr="001C734F">
              <w:rPr>
                <w:rFonts w:cs="Calibri"/>
                <w:b w:val="0"/>
                <w:bCs w:val="0"/>
                <w:color w:val="858585" w:themeColor="text1" w:themeTint="80"/>
                <w:szCs w:val="21"/>
                <w:lang w:val="en-GB"/>
              </w:rPr>
              <w:t>GA 3</w:t>
            </w:r>
          </w:p>
        </w:tc>
        <w:tc>
          <w:tcPr>
            <w:tcW w:w="985" w:type="dxa"/>
          </w:tcPr>
          <w:p w14:paraId="7276179E"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12</w:t>
            </w:r>
          </w:p>
        </w:tc>
        <w:tc>
          <w:tcPr>
            <w:tcW w:w="1291" w:type="dxa"/>
          </w:tcPr>
          <w:p w14:paraId="3775041B" w14:textId="04405C3B"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20-21 April 2021</w:t>
            </w:r>
          </w:p>
        </w:tc>
        <w:tc>
          <w:tcPr>
            <w:tcW w:w="1995" w:type="dxa"/>
          </w:tcPr>
          <w:p w14:paraId="1F2B5574"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Partner representatives and EC officer (invited)</w:t>
            </w:r>
          </w:p>
        </w:tc>
        <w:tc>
          <w:tcPr>
            <w:tcW w:w="1194" w:type="dxa"/>
          </w:tcPr>
          <w:p w14:paraId="5C7A0E38" w14:textId="3121A721"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CSIC</w:t>
            </w:r>
          </w:p>
        </w:tc>
        <w:tc>
          <w:tcPr>
            <w:tcW w:w="1439" w:type="dxa"/>
          </w:tcPr>
          <w:p w14:paraId="51805455" w14:textId="341EF483"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Online</w:t>
            </w:r>
          </w:p>
        </w:tc>
        <w:tc>
          <w:tcPr>
            <w:tcW w:w="1114" w:type="dxa"/>
          </w:tcPr>
          <w:p w14:paraId="423706B0" w14:textId="417D7491"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Realised</w:t>
            </w:r>
          </w:p>
        </w:tc>
      </w:tr>
      <w:tr w:rsidR="00D04040" w:rsidRPr="00EE5051" w14:paraId="7D7D211F" w14:textId="54085F15"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285B2C8F" w14:textId="6B05C26C" w:rsidR="00D04040" w:rsidRPr="00EE5051" w:rsidRDefault="00D04040" w:rsidP="00E16800">
            <w:pPr>
              <w:jc w:val="left"/>
              <w:rPr>
                <w:rFonts w:cs="Calibri"/>
                <w:color w:val="1F1F1F" w:themeColor="background2" w:themeShade="80"/>
                <w:szCs w:val="21"/>
                <w:lang w:val="en-GB"/>
              </w:rPr>
            </w:pPr>
            <w:del w:id="58" w:author="Eva Bogelund" w:date="2021-11-24T15:01:00Z">
              <w:r w:rsidRPr="00EE5051" w:rsidDel="00DC77C8">
                <w:rPr>
                  <w:rFonts w:cs="Calibri"/>
                  <w:b w:val="0"/>
                  <w:bCs w:val="0"/>
                  <w:color w:val="1F1F1F" w:themeColor="background2" w:themeShade="80"/>
                  <w:szCs w:val="21"/>
                  <w:lang w:val="en-GB"/>
                </w:rPr>
                <w:delText>GA 4</w:delText>
              </w:r>
              <w:r w:rsidRPr="00EE5051" w:rsidDel="00DC77C8">
                <w:rPr>
                  <w:rFonts w:cs="Calibri"/>
                  <w:color w:val="1F1F1F" w:themeColor="background2" w:themeShade="80"/>
                  <w:szCs w:val="21"/>
                  <w:lang w:val="en-GB"/>
                </w:rPr>
                <w:delText xml:space="preserve"> </w:delText>
              </w:r>
              <w:r w:rsidRPr="00EE5051" w:rsidDel="00DC77C8">
                <w:rPr>
                  <w:rFonts w:cs="Calibri"/>
                  <w:b w:val="0"/>
                  <w:bCs w:val="0"/>
                  <w:color w:val="1F1F1F" w:themeColor="background2" w:themeShade="80"/>
                  <w:szCs w:val="21"/>
                  <w:lang w:val="en-GB"/>
                </w:rPr>
                <w:delText xml:space="preserve">&amp; </w:delText>
              </w:r>
            </w:del>
            <w:r w:rsidRPr="00EE5051">
              <w:rPr>
                <w:rFonts w:cs="Calibri"/>
                <w:b w:val="0"/>
                <w:bCs w:val="0"/>
                <w:color w:val="1F1F1F" w:themeColor="background2" w:themeShade="80"/>
                <w:szCs w:val="21"/>
                <w:lang w:val="en-GB"/>
              </w:rPr>
              <w:t>Periodic Review 1</w:t>
            </w:r>
          </w:p>
        </w:tc>
        <w:tc>
          <w:tcPr>
            <w:tcW w:w="985" w:type="dxa"/>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
          <w:p w14:paraId="0C55F126" w14:textId="1A783251"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Jan 2022</w:t>
            </w:r>
          </w:p>
        </w:tc>
        <w:tc>
          <w:tcPr>
            <w:tcW w:w="1995" w:type="dxa"/>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
          <w:p w14:paraId="2BBFF094" w14:textId="6EDDB8F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59" w:author="Eva Bogelund" w:date="2021-11-24T15:01:00Z">
              <w:r w:rsidRPr="00EE5051" w:rsidDel="00DC77C8">
                <w:rPr>
                  <w:rFonts w:cs="Calibri"/>
                  <w:color w:val="1F1F1F" w:themeColor="background2" w:themeShade="80"/>
                  <w:szCs w:val="21"/>
                  <w:lang w:val="en-GB"/>
                </w:rPr>
                <w:delText>Brussels</w:delText>
              </w:r>
              <w:r w:rsidDel="00DC77C8">
                <w:rPr>
                  <w:rFonts w:cs="Calibri"/>
                  <w:color w:val="1F1F1F" w:themeColor="background2" w:themeShade="80"/>
                  <w:szCs w:val="21"/>
                  <w:lang w:val="en-GB"/>
                </w:rPr>
                <w:delText xml:space="preserve"> (BE)</w:delText>
              </w:r>
            </w:del>
            <w:ins w:id="60" w:author="Eva Bogelund" w:date="2021-11-24T15:01:00Z">
              <w:r w:rsidR="00DC77C8">
                <w:rPr>
                  <w:rFonts w:cs="Calibri"/>
                  <w:color w:val="1F1F1F" w:themeColor="background2" w:themeShade="80"/>
                  <w:szCs w:val="21"/>
                  <w:lang w:val="en-GB"/>
                </w:rPr>
                <w:t>Online</w:t>
              </w:r>
            </w:ins>
          </w:p>
        </w:tc>
        <w:tc>
          <w:tcPr>
            <w:tcW w:w="1114" w:type="dxa"/>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C77C8" w:rsidRPr="00EE5051" w14:paraId="4AD2195E" w14:textId="77777777" w:rsidTr="00E52A90">
        <w:trPr>
          <w:trHeight w:val="325"/>
          <w:ins w:id="61" w:author="Eva Bogelund" w:date="2021-11-24T15:01:00Z"/>
        </w:trPr>
        <w:tc>
          <w:tcPr>
            <w:cnfStyle w:val="001000000000" w:firstRow="0" w:lastRow="0" w:firstColumn="1" w:lastColumn="0" w:oddVBand="0" w:evenVBand="0" w:oddHBand="0" w:evenHBand="0" w:firstRowFirstColumn="0" w:firstRowLastColumn="0" w:lastRowFirstColumn="0" w:lastRowLastColumn="0"/>
            <w:tcW w:w="1126" w:type="dxa"/>
          </w:tcPr>
          <w:p w14:paraId="05F43694" w14:textId="57009A73" w:rsidR="00DC77C8" w:rsidRPr="00EE5051" w:rsidRDefault="00DC77C8" w:rsidP="00E16800">
            <w:pPr>
              <w:jc w:val="left"/>
              <w:rPr>
                <w:ins w:id="62" w:author="Eva Bogelund" w:date="2021-11-24T15:01:00Z"/>
                <w:rFonts w:cs="Calibri"/>
                <w:color w:val="1F1F1F" w:themeColor="background2" w:themeShade="80"/>
                <w:szCs w:val="21"/>
                <w:lang w:val="en-GB"/>
              </w:rPr>
            </w:pPr>
            <w:ins w:id="63" w:author="Eva Bogelund" w:date="2021-11-24T15:01:00Z">
              <w:r w:rsidRPr="00EE5051">
                <w:rPr>
                  <w:rFonts w:cs="Calibri"/>
                  <w:b w:val="0"/>
                  <w:bCs w:val="0"/>
                  <w:color w:val="1F1F1F" w:themeColor="background2" w:themeShade="80"/>
                  <w:szCs w:val="21"/>
                  <w:lang w:val="en-GB"/>
                </w:rPr>
                <w:t>GA 4</w:t>
              </w:r>
            </w:ins>
          </w:p>
        </w:tc>
        <w:tc>
          <w:tcPr>
            <w:tcW w:w="985" w:type="dxa"/>
          </w:tcPr>
          <w:p w14:paraId="04DE81B8" w14:textId="5A451CF1" w:rsidR="00DC77C8" w:rsidRPr="00EE5051" w:rsidRDefault="00DC77C8" w:rsidP="00E16800">
            <w:pPr>
              <w:jc w:val="left"/>
              <w:cnfStyle w:val="000000000000" w:firstRow="0" w:lastRow="0" w:firstColumn="0" w:lastColumn="0" w:oddVBand="0" w:evenVBand="0" w:oddHBand="0" w:evenHBand="0" w:firstRowFirstColumn="0" w:firstRowLastColumn="0" w:lastRowFirstColumn="0" w:lastRowLastColumn="0"/>
              <w:rPr>
                <w:ins w:id="64" w:author="Eva Bogelund" w:date="2021-11-24T15:01:00Z"/>
                <w:rFonts w:cs="Calibri"/>
                <w:color w:val="1F1F1F" w:themeColor="background2" w:themeShade="80"/>
                <w:kern w:val="24"/>
                <w:szCs w:val="21"/>
                <w:lang w:val="en-GB"/>
              </w:rPr>
            </w:pPr>
            <w:ins w:id="65" w:author="Eva Bogelund" w:date="2021-11-24T15:03:00Z">
              <w:r>
                <w:rPr>
                  <w:rFonts w:cs="Calibri"/>
                  <w:color w:val="1F1F1F" w:themeColor="background2" w:themeShade="80"/>
                  <w:kern w:val="24"/>
                  <w:szCs w:val="21"/>
                  <w:lang w:val="en-GB"/>
                </w:rPr>
                <w:t>22</w:t>
              </w:r>
            </w:ins>
          </w:p>
        </w:tc>
        <w:tc>
          <w:tcPr>
            <w:tcW w:w="1291" w:type="dxa"/>
          </w:tcPr>
          <w:p w14:paraId="6723266C" w14:textId="5B32D8B7" w:rsidR="00DC77C8" w:rsidRDefault="00DC77C8"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ins w:id="66" w:author="Eva Bogelund" w:date="2021-11-24T15:01:00Z"/>
                <w:rFonts w:ascii="Calibri" w:hAnsi="Calibri" w:cs="Calibri"/>
                <w:color w:val="1F1F1F" w:themeColor="background2" w:themeShade="80"/>
                <w:kern w:val="24"/>
                <w:sz w:val="21"/>
                <w:szCs w:val="21"/>
                <w:lang w:val="en-GB"/>
              </w:rPr>
            </w:pPr>
            <w:ins w:id="67" w:author="Eva Bogelund" w:date="2021-11-24T15:02:00Z">
              <w:r>
                <w:rPr>
                  <w:rFonts w:ascii="Calibri" w:hAnsi="Calibri" w:cs="Calibri"/>
                  <w:color w:val="1F1F1F" w:themeColor="background2" w:themeShade="80"/>
                  <w:kern w:val="24"/>
                  <w:sz w:val="21"/>
                  <w:szCs w:val="21"/>
                  <w:lang w:val="en-GB"/>
                </w:rPr>
                <w:t>Feb/March 2022</w:t>
              </w:r>
            </w:ins>
          </w:p>
        </w:tc>
        <w:tc>
          <w:tcPr>
            <w:tcW w:w="1995" w:type="dxa"/>
          </w:tcPr>
          <w:p w14:paraId="4A85EF1A" w14:textId="4EF8919D" w:rsidR="00DC77C8" w:rsidRPr="00EE5051" w:rsidRDefault="00DC77C8" w:rsidP="00E16800">
            <w:pPr>
              <w:jc w:val="left"/>
              <w:cnfStyle w:val="000000000000" w:firstRow="0" w:lastRow="0" w:firstColumn="0" w:lastColumn="0" w:oddVBand="0" w:evenVBand="0" w:oddHBand="0" w:evenHBand="0" w:firstRowFirstColumn="0" w:firstRowLastColumn="0" w:lastRowFirstColumn="0" w:lastRowLastColumn="0"/>
              <w:rPr>
                <w:ins w:id="68" w:author="Eva Bogelund" w:date="2021-11-24T15:01:00Z"/>
                <w:rFonts w:cs="Calibri"/>
                <w:color w:val="1F1F1F" w:themeColor="background2" w:themeShade="80"/>
                <w:szCs w:val="21"/>
                <w:lang w:val="en-GB"/>
              </w:rPr>
            </w:pPr>
            <w:ins w:id="69" w:author="Eva Bogelund" w:date="2021-11-24T15:02:00Z">
              <w:r w:rsidRPr="00DC77C8">
                <w:rPr>
                  <w:rFonts w:cs="Calibri"/>
                  <w:color w:val="auto"/>
                  <w:szCs w:val="21"/>
                  <w:lang w:val="en-GB"/>
                  <w:rPrChange w:id="70" w:author="Eva Bogelund" w:date="2021-11-24T15:02:00Z">
                    <w:rPr>
                      <w:rFonts w:cs="Calibri"/>
                      <w:color w:val="858585" w:themeColor="text1" w:themeTint="80"/>
                      <w:szCs w:val="21"/>
                      <w:lang w:val="en-GB"/>
                    </w:rPr>
                  </w:rPrChange>
                </w:rPr>
                <w:t>Partner representatives and EC officer (invited)</w:t>
              </w:r>
            </w:ins>
          </w:p>
        </w:tc>
        <w:tc>
          <w:tcPr>
            <w:tcW w:w="1194" w:type="dxa"/>
          </w:tcPr>
          <w:p w14:paraId="0F32961C" w14:textId="0CD72969" w:rsidR="00DC77C8" w:rsidRPr="00EE5051" w:rsidRDefault="00DC77C8" w:rsidP="00E16800">
            <w:pPr>
              <w:jc w:val="left"/>
              <w:cnfStyle w:val="000000000000" w:firstRow="0" w:lastRow="0" w:firstColumn="0" w:lastColumn="0" w:oddVBand="0" w:evenVBand="0" w:oddHBand="0" w:evenHBand="0" w:firstRowFirstColumn="0" w:firstRowLastColumn="0" w:lastRowFirstColumn="0" w:lastRowLastColumn="0"/>
              <w:rPr>
                <w:ins w:id="71" w:author="Eva Bogelund" w:date="2021-11-24T15:01:00Z"/>
                <w:rFonts w:cs="Calibri"/>
                <w:color w:val="1F1F1F" w:themeColor="background2" w:themeShade="80"/>
                <w:szCs w:val="21"/>
                <w:lang w:val="en-GB"/>
              </w:rPr>
            </w:pPr>
            <w:ins w:id="72" w:author="Eva Bogelund" w:date="2021-11-24T15:02:00Z">
              <w:r>
                <w:rPr>
                  <w:rFonts w:cs="Calibri"/>
                  <w:color w:val="1F1F1F" w:themeColor="background2" w:themeShade="80"/>
                  <w:szCs w:val="21"/>
                  <w:lang w:val="en-GB"/>
                </w:rPr>
                <w:t>TUE</w:t>
              </w:r>
            </w:ins>
          </w:p>
        </w:tc>
        <w:tc>
          <w:tcPr>
            <w:tcW w:w="1439" w:type="dxa"/>
          </w:tcPr>
          <w:p w14:paraId="22B56599" w14:textId="389023DE" w:rsidR="00DC77C8" w:rsidRPr="00EE5051" w:rsidRDefault="00DC77C8" w:rsidP="00E16800">
            <w:pPr>
              <w:jc w:val="left"/>
              <w:cnfStyle w:val="000000000000" w:firstRow="0" w:lastRow="0" w:firstColumn="0" w:lastColumn="0" w:oddVBand="0" w:evenVBand="0" w:oddHBand="0" w:evenHBand="0" w:firstRowFirstColumn="0" w:firstRowLastColumn="0" w:lastRowFirstColumn="0" w:lastRowLastColumn="0"/>
              <w:rPr>
                <w:ins w:id="73" w:author="Eva Bogelund" w:date="2021-11-24T15:01:00Z"/>
                <w:rFonts w:cs="Calibri"/>
                <w:color w:val="1F1F1F" w:themeColor="background2" w:themeShade="80"/>
                <w:szCs w:val="21"/>
                <w:lang w:val="en-GB"/>
              </w:rPr>
            </w:pPr>
            <w:ins w:id="74" w:author="Eva Bogelund" w:date="2021-11-24T15:01:00Z">
              <w:r>
                <w:rPr>
                  <w:rFonts w:cs="Calibri"/>
                  <w:color w:val="1F1F1F" w:themeColor="background2" w:themeShade="80"/>
                  <w:szCs w:val="21"/>
                  <w:lang w:val="en-GB"/>
                </w:rPr>
                <w:t>Online</w:t>
              </w:r>
            </w:ins>
          </w:p>
        </w:tc>
        <w:tc>
          <w:tcPr>
            <w:tcW w:w="1114" w:type="dxa"/>
          </w:tcPr>
          <w:p w14:paraId="2407659E" w14:textId="77777777" w:rsidR="00DC77C8" w:rsidRPr="00EE5051" w:rsidRDefault="00DC77C8" w:rsidP="00E16800">
            <w:pPr>
              <w:jc w:val="left"/>
              <w:cnfStyle w:val="000000000000" w:firstRow="0" w:lastRow="0" w:firstColumn="0" w:lastColumn="0" w:oddVBand="0" w:evenVBand="0" w:oddHBand="0" w:evenHBand="0" w:firstRowFirstColumn="0" w:firstRowLastColumn="0" w:lastRowFirstColumn="0" w:lastRowLastColumn="0"/>
              <w:rPr>
                <w:ins w:id="75" w:author="Eva Bogelund" w:date="2021-11-24T15:01:00Z"/>
                <w:rFonts w:cs="Calibri"/>
                <w:color w:val="1F1F1F" w:themeColor="background2" w:themeShade="80"/>
                <w:szCs w:val="21"/>
                <w:lang w:val="en-GB"/>
              </w:rPr>
            </w:pPr>
          </w:p>
        </w:tc>
      </w:tr>
      <w:tr w:rsidR="00D04040" w:rsidRPr="00EE5051" w14:paraId="044C7302" w14:textId="5D9CF7CD" w:rsidTr="00E52A90">
        <w:trPr>
          <w:trHeight w:val="72"/>
        </w:trPr>
        <w:tc>
          <w:tcPr>
            <w:cnfStyle w:val="001000000000" w:firstRow="0" w:lastRow="0" w:firstColumn="1" w:lastColumn="0" w:oddVBand="0" w:evenVBand="0" w:oddHBand="0" w:evenHBand="0" w:firstRowFirstColumn="0" w:firstRowLastColumn="0" w:lastRowFirstColumn="0" w:lastRowLastColumn="0"/>
            <w:tcW w:w="1126" w:type="dxa"/>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985" w:type="dxa"/>
          </w:tcPr>
          <w:p w14:paraId="18538D87" w14:textId="102F0FA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r>
              <w:rPr>
                <w:rFonts w:cs="Calibri"/>
                <w:color w:val="1F1F1F" w:themeColor="background2" w:themeShade="80"/>
                <w:kern w:val="24"/>
                <w:szCs w:val="21"/>
                <w:lang w:val="en-GB"/>
              </w:rPr>
              <w:t>6</w:t>
            </w:r>
          </w:p>
        </w:tc>
        <w:tc>
          <w:tcPr>
            <w:tcW w:w="1291" w:type="dxa"/>
          </w:tcPr>
          <w:p w14:paraId="58692C8A" w14:textId="49EF49B5"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June</w:t>
            </w:r>
            <w:r w:rsidRPr="00EE5051">
              <w:rPr>
                <w:rFonts w:ascii="Calibri" w:hAnsi="Calibri" w:cs="Calibri"/>
                <w:color w:val="1F1F1F" w:themeColor="background2" w:themeShade="80"/>
                <w:kern w:val="24"/>
                <w:sz w:val="21"/>
                <w:szCs w:val="21"/>
                <w:lang w:val="en-GB"/>
              </w:rPr>
              <w:t xml:space="preserve"> /</w:t>
            </w:r>
            <w:r>
              <w:rPr>
                <w:rFonts w:ascii="Calibri" w:hAnsi="Calibri" w:cs="Calibri"/>
                <w:color w:val="1F1F1F" w:themeColor="background2" w:themeShade="80"/>
                <w:kern w:val="24"/>
                <w:sz w:val="21"/>
                <w:szCs w:val="21"/>
                <w:lang w:val="en-GB"/>
              </w:rPr>
              <w:t xml:space="preserve"> July</w:t>
            </w:r>
            <w:r w:rsidRPr="00EE5051">
              <w:rPr>
                <w:rFonts w:ascii="Calibri" w:hAnsi="Calibri" w:cs="Calibri"/>
                <w:color w:val="1F1F1F" w:themeColor="background2" w:themeShade="80"/>
                <w:kern w:val="24"/>
                <w:sz w:val="21"/>
                <w:szCs w:val="21"/>
                <w:lang w:val="en-GB"/>
              </w:rPr>
              <w:t xml:space="preserve"> 2022</w:t>
            </w:r>
          </w:p>
        </w:tc>
        <w:tc>
          <w:tcPr>
            <w:tcW w:w="1995" w:type="dxa"/>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14" w:type="dxa"/>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0ED8BB57" w14:textId="2070825D" w:rsidTr="00E52A90">
        <w:trPr>
          <w:trHeight w:val="305"/>
        </w:trPr>
        <w:tc>
          <w:tcPr>
            <w:cnfStyle w:val="001000000000" w:firstRow="0" w:lastRow="0" w:firstColumn="1" w:lastColumn="0" w:oddVBand="0" w:evenVBand="0" w:oddHBand="0" w:evenHBand="0" w:firstRowFirstColumn="0" w:firstRowLastColumn="0" w:lastRowFirstColumn="0" w:lastRowLastColumn="0"/>
            <w:tcW w:w="1126" w:type="dxa"/>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985" w:type="dxa"/>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
          <w:p w14:paraId="1EEDFC58" w14:textId="123C77B9"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Pr>
                <w:rFonts w:ascii="Calibri" w:hAnsi="Calibri" w:cs="Calibri"/>
                <w:color w:val="1F1F1F" w:themeColor="background2" w:themeShade="80"/>
                <w:kern w:val="24"/>
                <w:sz w:val="21"/>
                <w:szCs w:val="21"/>
                <w:lang w:val="en-GB"/>
              </w:rPr>
              <w:t>Jan 2023</w:t>
            </w:r>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1995" w:type="dxa"/>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CA1985" w14:paraId="1FFC23AC" w14:textId="6DF2C8C2"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985" w:type="dxa"/>
          </w:tcPr>
          <w:p w14:paraId="7480957F" w14:textId="34C9BF5C"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r>
              <w:rPr>
                <w:rFonts w:cs="Calibri"/>
                <w:color w:val="1F1F1F" w:themeColor="background2" w:themeShade="80"/>
                <w:kern w:val="24"/>
                <w:szCs w:val="21"/>
                <w:lang w:val="en-GB"/>
              </w:rPr>
              <w:t>8</w:t>
            </w:r>
          </w:p>
        </w:tc>
        <w:tc>
          <w:tcPr>
            <w:tcW w:w="1291" w:type="dxa"/>
          </w:tcPr>
          <w:p w14:paraId="03F4223A" w14:textId="4E711DB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June</w:t>
            </w:r>
            <w:r w:rsidRPr="00EE5051">
              <w:rPr>
                <w:rFonts w:ascii="Calibri" w:hAnsi="Calibri" w:cs="Calibri"/>
                <w:color w:val="1F1F1F" w:themeColor="background2" w:themeShade="80"/>
                <w:kern w:val="24"/>
                <w:sz w:val="21"/>
                <w:szCs w:val="21"/>
                <w:lang w:val="en-GB"/>
              </w:rPr>
              <w:t xml:space="preserve"> /</w:t>
            </w:r>
            <w:r>
              <w:rPr>
                <w:rFonts w:ascii="Calibri" w:hAnsi="Calibri" w:cs="Calibri"/>
                <w:color w:val="1F1F1F" w:themeColor="background2" w:themeShade="80"/>
                <w:kern w:val="24"/>
                <w:sz w:val="21"/>
                <w:szCs w:val="21"/>
                <w:lang w:val="en-GB"/>
              </w:rPr>
              <w:t xml:space="preserve"> July</w:t>
            </w:r>
            <w:r w:rsidRPr="00EE5051">
              <w:rPr>
                <w:rFonts w:ascii="Calibri" w:hAnsi="Calibri" w:cs="Calibri"/>
                <w:color w:val="1F1F1F" w:themeColor="background2" w:themeShade="80"/>
                <w:kern w:val="24"/>
                <w:sz w:val="21"/>
                <w:szCs w:val="21"/>
                <w:lang w:val="en-GB"/>
              </w:rPr>
              <w:t xml:space="preserve"> 2023</w:t>
            </w:r>
          </w:p>
        </w:tc>
        <w:tc>
          <w:tcPr>
            <w:tcW w:w="1995" w:type="dxa"/>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c>
          <w:tcPr>
            <w:tcW w:w="1114" w:type="dxa"/>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6085E4EF" w14:textId="01FAD008"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985" w:type="dxa"/>
          </w:tcPr>
          <w:p w14:paraId="11C17312" w14:textId="648E3A1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r>
              <w:rPr>
                <w:rFonts w:cs="Calibri"/>
                <w:color w:val="1F1F1F" w:themeColor="background2" w:themeShade="80"/>
                <w:kern w:val="24"/>
                <w:szCs w:val="21"/>
                <w:lang w:val="en-GB"/>
              </w:rPr>
              <w:t>3</w:t>
            </w:r>
          </w:p>
        </w:tc>
        <w:tc>
          <w:tcPr>
            <w:tcW w:w="1291" w:type="dxa"/>
          </w:tcPr>
          <w:p w14:paraId="45683ED9" w14:textId="195D4C7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N</w:t>
            </w:r>
            <w:r w:rsidRPr="00EE5051">
              <w:rPr>
                <w:rFonts w:ascii="Calibri" w:hAnsi="Calibri" w:cs="Calibri"/>
                <w:color w:val="1F1F1F" w:themeColor="background2" w:themeShade="80"/>
                <w:kern w:val="24"/>
                <w:sz w:val="21"/>
                <w:szCs w:val="21"/>
                <w:lang w:val="en-GB"/>
              </w:rPr>
              <w:t xml:space="preserve">ov </w:t>
            </w:r>
            <w:r>
              <w:rPr>
                <w:rFonts w:ascii="Calibri" w:hAnsi="Calibri" w:cs="Calibri"/>
                <w:color w:val="1F1F1F" w:themeColor="background2" w:themeShade="80"/>
                <w:kern w:val="24"/>
                <w:sz w:val="21"/>
                <w:szCs w:val="21"/>
                <w:lang w:val="en-GB"/>
              </w:rPr>
              <w:t xml:space="preserve">/ Dec </w:t>
            </w:r>
            <w:r w:rsidRPr="00EE5051">
              <w:rPr>
                <w:rFonts w:ascii="Calibri" w:hAnsi="Calibri" w:cs="Calibri"/>
                <w:color w:val="1F1F1F" w:themeColor="background2" w:themeShade="80"/>
                <w:kern w:val="24"/>
                <w:sz w:val="21"/>
                <w:szCs w:val="21"/>
                <w:lang w:val="en-GB"/>
              </w:rPr>
              <w:t>2023</w:t>
            </w:r>
          </w:p>
        </w:tc>
        <w:tc>
          <w:tcPr>
            <w:tcW w:w="1995" w:type="dxa"/>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14" w:type="dxa"/>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0F55E4B8" w14:textId="6A7B6BBF"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985" w:type="dxa"/>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91" w:type="dxa"/>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1995" w:type="dxa"/>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14" w:type="dxa"/>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1F0B1DB1" w14:textId="311EE26E" w:rsidTr="00E52A90">
        <w:trPr>
          <w:trHeight w:val="657"/>
        </w:trPr>
        <w:tc>
          <w:tcPr>
            <w:cnfStyle w:val="001000000000" w:firstRow="0" w:lastRow="0" w:firstColumn="1" w:lastColumn="0" w:oddVBand="0" w:evenVBand="0" w:oddHBand="0" w:evenHBand="0" w:firstRowFirstColumn="0" w:firstRowLastColumn="0" w:lastRowFirstColumn="0" w:lastRowLastColumn="0"/>
            <w:tcW w:w="1126" w:type="dxa"/>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985" w:type="dxa"/>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1995" w:type="dxa"/>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r w:rsidR="00FC6172">
        <w:rPr>
          <w:rFonts w:cs="Calibri"/>
          <w:color w:val="1F1F1F" w:themeColor="background2" w:themeShade="80"/>
          <w:sz w:val="22"/>
          <w:szCs w:val="22"/>
          <w:lang w:val="en-GB"/>
        </w:rPr>
        <w:t xml:space="preserve">The partners will have three weeks to complete the internal report. The Project Coordinator and Management Support Team will evaluate the internal report and present the progress status to the WPLB and decide on corrective actions if needed. </w:t>
      </w:r>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76" w:name="_Toc33108298"/>
      <w:bookmarkStart w:id="77" w:name="_Toc42508160"/>
      <w:bookmarkStart w:id="78" w:name="_Toc42765654"/>
      <w:bookmarkStart w:id="79" w:name="_Toc83630057"/>
      <w:r w:rsidRPr="00EE5051">
        <w:t>Management tools</w:t>
      </w:r>
      <w:bookmarkEnd w:id="76"/>
      <w:bookmarkEnd w:id="77"/>
      <w:bookmarkEnd w:id="78"/>
      <w:bookmarkEnd w:id="79"/>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80" w:name="_Toc26885756"/>
      <w:bookmarkStart w:id="81" w:name="_Toc33108299"/>
      <w:bookmarkStart w:id="82" w:name="_Toc42508161"/>
      <w:bookmarkStart w:id="83" w:name="_Toc42765655"/>
      <w:r w:rsidRPr="00EE5051">
        <w:t>Mett</w:t>
      </w:r>
      <w:bookmarkEnd w:id="80"/>
      <w:bookmarkEnd w:id="81"/>
      <w:bookmarkEnd w:id="82"/>
      <w:bookmarkEnd w:id="83"/>
    </w:p>
    <w:p w14:paraId="46F96503" w14:textId="2C6C1BC0"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0"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4" w:name="_Toc469990812"/>
      <w:bookmarkStart w:id="85" w:name="_Toc469991360"/>
      <w:bookmarkStart w:id="86" w:name="_Toc469991862"/>
      <w:bookmarkStart w:id="87"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797E28" w:rsidRPr="00797E28">
        <w:rPr>
          <w:color w:val="1F1F1F" w:themeColor="background2" w:themeShade="80"/>
          <w:sz w:val="22"/>
          <w:szCs w:val="22"/>
          <w:lang w:val="en-GB"/>
        </w:rPr>
        <w:t xml:space="preserve">Figure </w:t>
      </w:r>
      <w:r w:rsidR="00797E28" w:rsidRPr="00797E28">
        <w:rPr>
          <w:noProof/>
          <w:color w:val="1F1F1F" w:themeColor="background2" w:themeShade="80"/>
          <w:sz w:val="22"/>
          <w:szCs w:val="22"/>
          <w:lang w:val="en-GB"/>
        </w:rPr>
        <w:t>2</w:t>
      </w:r>
      <w:r w:rsidR="00797E28" w:rsidRPr="00797E28">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1"/>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524699C" w:rsidR="00AE2CD2" w:rsidRPr="00EE5051" w:rsidRDefault="00AE2CD2" w:rsidP="00AE2CD2">
      <w:pPr>
        <w:pStyle w:val="Caption"/>
        <w:jc w:val="center"/>
        <w:rPr>
          <w:rFonts w:cs="Calibri"/>
          <w:color w:val="3B3B3B" w:themeColor="text2" w:themeTint="E6"/>
          <w:sz w:val="22"/>
        </w:rPr>
      </w:pPr>
      <w:bookmarkStart w:id="88" w:name="_Ref42085300"/>
      <w:bookmarkStart w:id="89" w:name="_Toc42508187"/>
      <w:bookmarkStart w:id="90" w:name="_Toc42765771"/>
      <w:bookmarkStart w:id="91" w:name="_Toc83630077"/>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797E28">
        <w:rPr>
          <w:noProof/>
          <w:color w:val="3B3B3B" w:themeColor="text2" w:themeTint="E6"/>
        </w:rPr>
        <w:t>1</w:t>
      </w:r>
      <w:r w:rsidRPr="00EE5051">
        <w:rPr>
          <w:color w:val="3B3B3B" w:themeColor="text2" w:themeTint="E6"/>
        </w:rPr>
        <w:fldChar w:fldCharType="end"/>
      </w:r>
      <w:bookmarkEnd w:id="88"/>
      <w:r w:rsidRPr="00EE5051">
        <w:rPr>
          <w:color w:val="3B3B3B" w:themeColor="text2" w:themeTint="E6"/>
        </w:rPr>
        <w:t xml:space="preserve"> Mett interface</w:t>
      </w:r>
      <w:bookmarkEnd w:id="89"/>
      <w:bookmarkEnd w:id="90"/>
      <w:bookmarkEnd w:id="91"/>
    </w:p>
    <w:p w14:paraId="4E0B305B" w14:textId="77777777" w:rsidR="00AE2CD2" w:rsidRPr="00EE5051" w:rsidRDefault="00AE2CD2" w:rsidP="00AE2CD2">
      <w:pPr>
        <w:pStyle w:val="Heading3"/>
      </w:pPr>
      <w:bookmarkStart w:id="92" w:name="_Toc469990813"/>
      <w:bookmarkStart w:id="93" w:name="_Toc469991361"/>
      <w:bookmarkStart w:id="94" w:name="_Toc469991863"/>
      <w:bookmarkStart w:id="95" w:name="_Toc474855754"/>
      <w:bookmarkStart w:id="96" w:name="_Toc26885758"/>
      <w:bookmarkStart w:id="97" w:name="_Toc33108300"/>
      <w:bookmarkStart w:id="98" w:name="_Toc42508162"/>
      <w:bookmarkStart w:id="99" w:name="_Toc42765656"/>
      <w:bookmarkEnd w:id="84"/>
      <w:bookmarkEnd w:id="85"/>
      <w:bookmarkEnd w:id="86"/>
      <w:bookmarkEnd w:id="87"/>
      <w:r w:rsidRPr="00EE5051">
        <w:t>EU-fin</w:t>
      </w:r>
      <w:bookmarkEnd w:id="92"/>
      <w:bookmarkEnd w:id="93"/>
      <w:bookmarkEnd w:id="94"/>
      <w:bookmarkEnd w:id="95"/>
      <w:bookmarkEnd w:id="96"/>
      <w:bookmarkEnd w:id="97"/>
      <w:bookmarkEnd w:id="98"/>
      <w:bookmarkEnd w:id="99"/>
    </w:p>
    <w:p w14:paraId="1E4AF272" w14:textId="3BD0A711"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Figure 2</w:t>
      </w:r>
      <w:r w:rsidR="00797E28" w:rsidRPr="00797E28">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2"/>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6E4AA773" w:rsidR="00AE2CD2" w:rsidRPr="00EE5051" w:rsidRDefault="00AE2CD2" w:rsidP="00AE2CD2">
      <w:pPr>
        <w:pStyle w:val="Caption"/>
        <w:jc w:val="center"/>
        <w:rPr>
          <w:color w:val="3B3B3B" w:themeColor="text2" w:themeTint="E6"/>
          <w:szCs w:val="21"/>
        </w:rPr>
      </w:pPr>
      <w:bookmarkStart w:id="100" w:name="_Ref42085790"/>
      <w:bookmarkStart w:id="101" w:name="_Toc42508188"/>
      <w:bookmarkStart w:id="102" w:name="_Toc42765772"/>
      <w:bookmarkStart w:id="103" w:name="_Toc83630078"/>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bookmarkEnd w:id="100"/>
      <w:r w:rsidRPr="00EE5051">
        <w:rPr>
          <w:color w:val="3B3B3B" w:themeColor="text2" w:themeTint="E6"/>
        </w:rPr>
        <w:t xml:space="preserve"> EU-fin login interface</w:t>
      </w:r>
      <w:bookmarkEnd w:id="101"/>
      <w:bookmarkEnd w:id="102"/>
      <w:bookmarkEnd w:id="103"/>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104" w:name="_Toc33108301"/>
      <w:bookmarkStart w:id="105" w:name="_Toc42508163"/>
      <w:bookmarkStart w:id="106" w:name="_Toc42765657"/>
      <w:bookmarkStart w:id="107" w:name="_Toc83630058"/>
      <w:r w:rsidRPr="00EE5051">
        <w:t xml:space="preserve">Decision </w:t>
      </w:r>
      <w:r>
        <w:t>M</w:t>
      </w:r>
      <w:r w:rsidRPr="00EE5051">
        <w:t>aking</w:t>
      </w:r>
      <w:bookmarkEnd w:id="104"/>
      <w:bookmarkEnd w:id="105"/>
      <w:bookmarkEnd w:id="106"/>
      <w:bookmarkEnd w:id="107"/>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 xml:space="preserve">the entry of a new Party, any amendment to the Grant Agreement or the exclusion of a Party in which cases the votes </w:t>
      </w:r>
      <w:proofErr w:type="gramStart"/>
      <w:r w:rsidRPr="00EE5051">
        <w:rPr>
          <w:rFonts w:cs="Calibri"/>
          <w:color w:val="1F1F1F" w:themeColor="background2" w:themeShade="80"/>
          <w:sz w:val="22"/>
          <w:szCs w:val="22"/>
          <w:lang w:val="en-GB"/>
        </w:rPr>
        <w:t>have to</w:t>
      </w:r>
      <w:proofErr w:type="gramEnd"/>
      <w:r w:rsidRPr="00EE5051">
        <w:rPr>
          <w:rFonts w:cs="Calibri"/>
          <w:color w:val="1F1F1F" w:themeColor="background2" w:themeShade="80"/>
          <w:sz w:val="22"/>
          <w:szCs w:val="22"/>
          <w:lang w:val="en-GB"/>
        </w:rPr>
        <w:t xml:space="preserve">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108" w:name="_Toc33108302"/>
      <w:bookmarkStart w:id="109" w:name="_Toc42508164"/>
      <w:bookmarkStart w:id="110" w:name="_Toc42765658"/>
      <w:bookmarkStart w:id="111" w:name="_Toc83630059"/>
      <w:r w:rsidRPr="00EE5051">
        <w:t xml:space="preserve">Change </w:t>
      </w:r>
      <w:r>
        <w:t>M</w:t>
      </w:r>
      <w:r w:rsidRPr="00EE5051">
        <w:t>anagement</w:t>
      </w:r>
      <w:bookmarkEnd w:id="108"/>
      <w:bookmarkEnd w:id="109"/>
      <w:bookmarkEnd w:id="110"/>
      <w:bookmarkEnd w:id="111"/>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12" w:name="_Toc469990815"/>
      <w:bookmarkStart w:id="113" w:name="_Toc469991363"/>
      <w:bookmarkStart w:id="114" w:name="_Toc469991865"/>
      <w:bookmarkStart w:id="115" w:name="_Toc474855756"/>
      <w:bookmarkStart w:id="116" w:name="_Toc26885760"/>
      <w:bookmarkStart w:id="117" w:name="_Toc33108303"/>
      <w:bookmarkStart w:id="118" w:name="_Toc42508165"/>
      <w:bookmarkStart w:id="119" w:name="_Toc42765659"/>
      <w:r w:rsidRPr="00EE5051">
        <w:t xml:space="preserve">Changes in </w:t>
      </w:r>
      <w:bookmarkEnd w:id="112"/>
      <w:bookmarkEnd w:id="113"/>
      <w:bookmarkEnd w:id="114"/>
      <w:bookmarkEnd w:id="115"/>
      <w:bookmarkEnd w:id="116"/>
      <w:r>
        <w:t>B</w:t>
      </w:r>
      <w:r w:rsidRPr="00EE5051">
        <w:t>udget</w:t>
      </w:r>
      <w:bookmarkEnd w:id="117"/>
      <w:bookmarkEnd w:id="118"/>
      <w:bookmarkEnd w:id="119"/>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Budget shift at partner level (only one partner involved, the total costs are not changing): some budget needs to be shifted from one WP to another or from one category to another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20" w:name="_Toc469990816"/>
      <w:bookmarkStart w:id="121" w:name="_Toc469991364"/>
      <w:bookmarkStart w:id="122" w:name="_Toc469991866"/>
      <w:bookmarkStart w:id="123" w:name="_Toc474855757"/>
      <w:bookmarkStart w:id="124" w:name="_Toc26885761"/>
      <w:bookmarkStart w:id="125" w:name="_Toc33108304"/>
      <w:bookmarkStart w:id="126" w:name="_Toc42508166"/>
      <w:bookmarkStart w:id="127" w:name="_Toc42765660"/>
      <w:r w:rsidRPr="00EE5051">
        <w:t xml:space="preserve">Changes in </w:t>
      </w:r>
      <w:r>
        <w:t>P</w:t>
      </w:r>
      <w:r w:rsidRPr="00EE5051">
        <w:t>ersonnel</w:t>
      </w:r>
      <w:bookmarkEnd w:id="120"/>
      <w:bookmarkEnd w:id="121"/>
      <w:bookmarkEnd w:id="122"/>
      <w:bookmarkEnd w:id="123"/>
      <w:bookmarkEnd w:id="124"/>
      <w:r w:rsidRPr="00EE5051">
        <w:t xml:space="preserve"> or </w:t>
      </w:r>
      <w:r>
        <w:t>R</w:t>
      </w:r>
      <w:r w:rsidRPr="00EE5051">
        <w:t>oles</w:t>
      </w:r>
      <w:bookmarkEnd w:id="125"/>
      <w:bookmarkEnd w:id="126"/>
      <w:bookmarkEnd w:id="127"/>
    </w:p>
    <w:p w14:paraId="72EB9CF3" w14:textId="17D8C0B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3"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28" w:name="_Toc469990817"/>
      <w:bookmarkStart w:id="129" w:name="_Toc469991365"/>
      <w:bookmarkStart w:id="130" w:name="_Toc469991867"/>
      <w:bookmarkStart w:id="131" w:name="_Toc474855758"/>
      <w:bookmarkStart w:id="132" w:name="_Toc26885762"/>
      <w:bookmarkStart w:id="133" w:name="_Toc33108305"/>
      <w:bookmarkStart w:id="134" w:name="_Toc42508167"/>
      <w:bookmarkStart w:id="135" w:name="_Toc42765661"/>
      <w:r w:rsidRPr="00EE5051">
        <w:t xml:space="preserve">Changes in </w:t>
      </w:r>
      <w:r>
        <w:t>T</w:t>
      </w:r>
      <w:r w:rsidRPr="00EE5051">
        <w:t xml:space="preserve">echnical </w:t>
      </w:r>
      <w:r>
        <w:t>C</w:t>
      </w:r>
      <w:r w:rsidRPr="00EE5051">
        <w:t xml:space="preserve">ontent and </w:t>
      </w:r>
      <w:r>
        <w:t>T</w:t>
      </w:r>
      <w:r w:rsidRPr="00EE5051">
        <w:t>iming</w:t>
      </w:r>
      <w:bookmarkEnd w:id="128"/>
      <w:bookmarkEnd w:id="129"/>
      <w:bookmarkEnd w:id="130"/>
      <w:bookmarkEnd w:id="131"/>
      <w:bookmarkEnd w:id="132"/>
      <w:bookmarkEnd w:id="133"/>
      <w:bookmarkEnd w:id="134"/>
      <w:bookmarkEnd w:id="135"/>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136" w:name="_Toc33108306"/>
      <w:bookmarkStart w:id="137" w:name="_Toc42508168"/>
      <w:bookmarkStart w:id="138" w:name="_Toc42765662"/>
      <w:bookmarkStart w:id="139" w:name="_Toc83630060"/>
      <w:r w:rsidRPr="00EE5051">
        <w:lastRenderedPageBreak/>
        <w:t>Risk Management</w:t>
      </w:r>
      <w:bookmarkEnd w:id="136"/>
      <w:bookmarkEnd w:id="137"/>
      <w:bookmarkEnd w:id="138"/>
      <w:bookmarkEnd w:id="139"/>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140" w:name="_Toc474855775"/>
      <w:bookmarkStart w:id="141" w:name="_Toc26885779"/>
      <w:bookmarkStart w:id="142" w:name="_Toc33108307"/>
      <w:bookmarkStart w:id="143" w:name="_Toc42508169"/>
      <w:bookmarkStart w:id="144" w:name="_Toc42765663"/>
      <w:bookmarkStart w:id="145" w:name="_Toc83630061"/>
      <w:r w:rsidRPr="00EE5051">
        <w:t>Risk Analysis</w:t>
      </w:r>
      <w:bookmarkEnd w:id="140"/>
      <w:bookmarkEnd w:id="141"/>
      <w:bookmarkEnd w:id="142"/>
      <w:bookmarkEnd w:id="143"/>
      <w:bookmarkEnd w:id="144"/>
      <w:bookmarkEnd w:id="145"/>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w:t>
      </w:r>
      <w:proofErr w:type="gramStart"/>
      <w:r w:rsidRPr="00EE5051">
        <w:rPr>
          <w:rFonts w:cs="Calibri"/>
          <w:color w:val="1F1F1F" w:themeColor="background2" w:themeShade="80"/>
          <w:sz w:val="22"/>
          <w:szCs w:val="22"/>
          <w:lang w:val="en-GB"/>
        </w:rPr>
        <w:t>action, when</w:t>
      </w:r>
      <w:proofErr w:type="gramEnd"/>
      <w:r w:rsidRPr="00EE5051">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46" w:name="_Toc474855776"/>
      <w:bookmarkStart w:id="147" w:name="_Toc26885780"/>
      <w:bookmarkStart w:id="148" w:name="_Toc33108308"/>
      <w:bookmarkStart w:id="149" w:name="_Toc42508170"/>
      <w:bookmarkStart w:id="150" w:name="_Toc42765664"/>
      <w:bookmarkStart w:id="151" w:name="_Toc83630062"/>
      <w:r w:rsidRPr="00EE5051">
        <w:t xml:space="preserve">Critical </w:t>
      </w:r>
      <w:r>
        <w:t>R</w:t>
      </w:r>
      <w:r w:rsidRPr="00EE5051">
        <w:t xml:space="preserve">isks and </w:t>
      </w:r>
      <w:r>
        <w:t>R</w:t>
      </w:r>
      <w:r w:rsidRPr="00EE5051">
        <w:t xml:space="preserve">isk </w:t>
      </w:r>
      <w:r>
        <w:t>M</w:t>
      </w:r>
      <w:r w:rsidRPr="00EE5051">
        <w:t>itigation</w:t>
      </w:r>
      <w:bookmarkEnd w:id="146"/>
      <w:bookmarkEnd w:id="147"/>
      <w:bookmarkEnd w:id="148"/>
      <w:bookmarkEnd w:id="149"/>
      <w:bookmarkEnd w:id="150"/>
      <w:bookmarkEnd w:id="151"/>
    </w:p>
    <w:p w14:paraId="4DD7F24E" w14:textId="28D617B2"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797E28" w:rsidRPr="00797E28">
        <w:rPr>
          <w:rFonts w:cs="Calibri"/>
          <w:color w:val="1F1F1F" w:themeColor="background2" w:themeShade="80"/>
          <w:sz w:val="22"/>
          <w:szCs w:val="22"/>
          <w:lang w:val="en-GB"/>
        </w:rPr>
        <w:t>Table 3</w:t>
      </w:r>
      <w:r w:rsidR="00797E28" w:rsidRPr="00797E28">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Other risks may materialise and will </w:t>
      </w:r>
      <w:r w:rsidRPr="00EE5051">
        <w:rPr>
          <w:rFonts w:cs="Calibri"/>
          <w:color w:val="1F1F1F" w:themeColor="background2" w:themeShade="80"/>
          <w:sz w:val="22"/>
          <w:szCs w:val="22"/>
          <w:lang w:val="en-GB"/>
        </w:rPr>
        <w:lastRenderedPageBreak/>
        <w:t>be reported during the internal and periodic project reporting moments, as described above.</w:t>
      </w:r>
      <w:r w:rsidR="000F37D2">
        <w:rPr>
          <w:rFonts w:cs="Calibri"/>
          <w:color w:val="1F1F1F" w:themeColor="background2" w:themeShade="80"/>
          <w:sz w:val="22"/>
          <w:szCs w:val="22"/>
          <w:lang w:val="en-GB"/>
        </w:rPr>
        <w:t xml:space="preserve"> </w:t>
      </w:r>
      <w:r w:rsidR="001E0149">
        <w:rPr>
          <w:rFonts w:cs="Calibri"/>
          <w:color w:val="1F1F1F" w:themeColor="background2" w:themeShade="80"/>
          <w:sz w:val="22"/>
          <w:szCs w:val="22"/>
          <w:lang w:val="en-GB"/>
        </w:rPr>
        <w:t xml:space="preserve">Risk management is documented in D8.2 (submitted in M12). </w:t>
      </w:r>
    </w:p>
    <w:p w14:paraId="707789C0" w14:textId="0C7CBBF8" w:rsidR="005822A5" w:rsidRPr="00EE5051" w:rsidRDefault="005822A5" w:rsidP="005822A5">
      <w:pPr>
        <w:pStyle w:val="Caption"/>
        <w:keepNext/>
        <w:rPr>
          <w:color w:val="1F1F1F" w:themeColor="background2" w:themeShade="80"/>
          <w:szCs w:val="18"/>
        </w:rPr>
      </w:pPr>
      <w:bookmarkStart w:id="152" w:name="_Ref42088173"/>
      <w:bookmarkStart w:id="153" w:name="_Toc32574036"/>
      <w:bookmarkStart w:id="154" w:name="_Toc42765789"/>
      <w:bookmarkStart w:id="155" w:name="_Toc83630086"/>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797E28">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797E28">
        <w:rPr>
          <w:noProof/>
          <w:color w:val="1F1F1F" w:themeColor="background2" w:themeShade="80"/>
          <w:szCs w:val="18"/>
        </w:rPr>
        <w:t>1</w:t>
      </w:r>
      <w:r w:rsidRPr="00EE5051">
        <w:rPr>
          <w:color w:val="1F1F1F" w:themeColor="background2" w:themeShade="80"/>
          <w:szCs w:val="18"/>
        </w:rPr>
        <w:fldChar w:fldCharType="end"/>
      </w:r>
      <w:bookmarkEnd w:id="152"/>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3"/>
      <w:bookmarkEnd w:id="154"/>
      <w:bookmarkEnd w:id="155"/>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 xml:space="preserve">No suitable, </w:t>
            </w:r>
            <w:proofErr w:type="gramStart"/>
            <w:r w:rsidRPr="00EE5051">
              <w:rPr>
                <w:rFonts w:asciiTheme="majorHAnsi" w:eastAsiaTheme="minorHAnsi" w:hAnsiTheme="majorHAnsi" w:cstheme="majorHAnsi"/>
                <w:color w:val="auto"/>
                <w:szCs w:val="21"/>
                <w:lang w:val="en-GB"/>
              </w:rPr>
              <w:t>large scale</w:t>
            </w:r>
            <w:proofErr w:type="gramEnd"/>
            <w:r w:rsidRPr="00EE5051">
              <w:rPr>
                <w:rFonts w:asciiTheme="majorHAnsi" w:eastAsiaTheme="minorHAnsi" w:hAnsiTheme="majorHAnsi" w:cstheme="majorHAnsi"/>
                <w:color w:val="auto"/>
                <w:szCs w:val="21"/>
                <w:lang w:val="en-GB"/>
              </w:rPr>
              <w:t xml:space="preserv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w:t>
            </w:r>
            <w:proofErr w:type="gramStart"/>
            <w:r w:rsidRPr="00EE5051">
              <w:rPr>
                <w:rFonts w:asciiTheme="majorHAnsi" w:eastAsiaTheme="minorHAnsi" w:hAnsiTheme="majorHAnsi" w:cstheme="majorHAnsi"/>
                <w:color w:val="auto"/>
                <w:szCs w:val="21"/>
                <w:lang w:val="en-GB"/>
              </w:rPr>
              <w:t>i.e.</w:t>
            </w:r>
            <w:proofErr w:type="gramEnd"/>
            <w:r w:rsidRPr="00EE5051">
              <w:rPr>
                <w:rFonts w:asciiTheme="majorHAnsi" w:eastAsiaTheme="minorHAnsi" w:hAnsiTheme="majorHAnsi" w:cstheme="majorHAnsi"/>
                <w:color w:val="auto"/>
                <w:szCs w:val="21"/>
                <w:lang w:val="en-GB"/>
              </w:rPr>
              <w:t xml:space="preserv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Resort to commercially available catalysts,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Regulation – Current legislation not adapted for use of Bio-HFO, resulting in </w:t>
            </w:r>
            <w:r w:rsidRPr="00EE5051">
              <w:rPr>
                <w:rFonts w:asciiTheme="majorHAnsi" w:eastAsiaTheme="minorHAnsi" w:hAnsiTheme="majorHAnsi" w:cstheme="majorHAnsi"/>
                <w:color w:val="auto"/>
                <w:szCs w:val="21"/>
                <w:lang w:val="en-GB"/>
              </w:rPr>
              <w:lastRenderedPageBreak/>
              <w:t>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lastRenderedPageBreak/>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Get an overview of all legal issues and start communication actions with relevant stakeholders to </w:t>
            </w:r>
            <w:r w:rsidRPr="00EE5051">
              <w:rPr>
                <w:rFonts w:asciiTheme="majorHAnsi" w:eastAsiaTheme="minorHAnsi" w:hAnsiTheme="majorHAnsi" w:cstheme="majorHAnsi"/>
                <w:color w:val="auto"/>
                <w:szCs w:val="21"/>
                <w:lang w:val="en-GB"/>
              </w:rPr>
              <w:lastRenderedPageBreak/>
              <w:t>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56" w:name="_Toc474855777"/>
      <w:bookmarkStart w:id="157" w:name="_Toc26885781"/>
      <w:bookmarkStart w:id="158" w:name="_Toc33108309"/>
      <w:bookmarkStart w:id="159" w:name="_Toc42508171"/>
      <w:bookmarkStart w:id="160" w:name="_Toc42765665"/>
      <w:bookmarkStart w:id="161" w:name="_Toc83630063"/>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56"/>
      <w:bookmarkEnd w:id="157"/>
      <w:bookmarkEnd w:id="158"/>
      <w:bookmarkEnd w:id="159"/>
      <w:bookmarkEnd w:id="160"/>
      <w:bookmarkEnd w:id="161"/>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162" w:name="_Toc33108310"/>
      <w:bookmarkStart w:id="163" w:name="_Toc42508172"/>
      <w:bookmarkStart w:id="164" w:name="_Toc42765666"/>
      <w:bookmarkStart w:id="165" w:name="_Toc83630064"/>
      <w:r w:rsidRPr="00EE5051">
        <w:lastRenderedPageBreak/>
        <w:t>Quality Assurance</w:t>
      </w:r>
      <w:bookmarkEnd w:id="162"/>
      <w:bookmarkEnd w:id="163"/>
      <w:bookmarkEnd w:id="164"/>
      <w:bookmarkEnd w:id="165"/>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66" w:name="_Toc474855769"/>
      <w:bookmarkStart w:id="167" w:name="_Toc26885772"/>
      <w:bookmarkStart w:id="168" w:name="_Toc33108311"/>
      <w:bookmarkStart w:id="169" w:name="_Toc42508173"/>
      <w:bookmarkStart w:id="170" w:name="_Toc42765667"/>
      <w:bookmarkStart w:id="171" w:name="_Toc83630065"/>
      <w:r w:rsidRPr="00EE5051">
        <w:t xml:space="preserve">Quality Assurance </w:t>
      </w:r>
      <w:bookmarkEnd w:id="166"/>
      <w:bookmarkEnd w:id="167"/>
      <w:bookmarkEnd w:id="168"/>
      <w:r w:rsidRPr="00EE5051">
        <w:t>for Deliverables</w:t>
      </w:r>
      <w:bookmarkEnd w:id="169"/>
      <w:bookmarkEnd w:id="170"/>
      <w:bookmarkEnd w:id="171"/>
    </w:p>
    <w:p w14:paraId="6A0EBDA2" w14:textId="5F62DB06"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797E28" w:rsidRPr="00797E28">
        <w:rPr>
          <w:sz w:val="22"/>
          <w:szCs w:val="22"/>
          <w:lang w:val="en-GB"/>
        </w:rPr>
        <w:t xml:space="preserve">Table </w:t>
      </w:r>
      <w:r w:rsidR="00797E28" w:rsidRPr="00797E28">
        <w:rPr>
          <w:noProof/>
          <w:sz w:val="22"/>
          <w:szCs w:val="22"/>
          <w:lang w:val="en-GB"/>
        </w:rPr>
        <w:t>4</w:t>
      </w:r>
      <w:r w:rsidR="00797E28" w:rsidRPr="00797E28">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411519F"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135BA1">
        <w:rPr>
          <w:rFonts w:cs="Calibri"/>
          <w:color w:val="1F1F1F" w:themeColor="background2" w:themeShade="80"/>
          <w:sz w:val="22"/>
          <w:szCs w:val="22"/>
          <w:lang w:val="en-GB"/>
        </w:rPr>
        <w:t>SyGMa</w:t>
      </w:r>
      <w:proofErr w:type="spellEnd"/>
      <w:r w:rsidRPr="00135BA1">
        <w:rPr>
          <w:rFonts w:cs="Calibri"/>
          <w:color w:val="1F1F1F" w:themeColor="background2" w:themeShade="80"/>
          <w:sz w:val="22"/>
          <w:szCs w:val="22"/>
          <w:lang w:val="en-GB"/>
        </w:rPr>
        <w:t xml:space="preserve"> portal. The project Management Team stores the submitted Deliverables on Mett (section </w:t>
      </w:r>
      <w:hyperlink r:id="rId35" w:anchor="folder=1589040" w:history="1">
        <w:r w:rsidRPr="00135BA1">
          <w:rPr>
            <w:rStyle w:val="Hyperlink"/>
            <w:rFonts w:cs="Calibri"/>
            <w:sz w:val="22"/>
            <w:szCs w:val="22"/>
            <w:lang w:val="en-GB"/>
          </w:rPr>
          <w:t xml:space="preserve">Documents / 02 Deliverables / Final/Submitted / </w:t>
        </w:r>
        <w:proofErr w:type="spellStart"/>
        <w:r w:rsidRPr="00135BA1">
          <w:rPr>
            <w:rStyle w:val="Hyperlink"/>
            <w:rFonts w:cs="Calibri"/>
            <w:sz w:val="22"/>
            <w:szCs w:val="22"/>
            <w:lang w:val="en-GB"/>
          </w:rPr>
          <w:t>Dx.x</w:t>
        </w:r>
        <w:proofErr w:type="spellEnd"/>
        <w:r w:rsidRPr="00135BA1">
          <w:rPr>
            <w:rStyle w:val="Hyperlink"/>
            <w:rFonts w:cs="Calibri"/>
            <w:sz w:val="22"/>
            <w:szCs w:val="22"/>
            <w:lang w:val="en-GB"/>
          </w:rPr>
          <w:t xml:space="preserve">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172" w:name="_Toc430601553"/>
      <w:bookmarkStart w:id="173" w:name="_Toc431390050"/>
      <w:bookmarkStart w:id="174" w:name="_Toc469990830"/>
      <w:bookmarkStart w:id="175" w:name="_Toc469991378"/>
      <w:bookmarkStart w:id="176" w:name="_Toc469991880"/>
      <w:bookmarkStart w:id="177" w:name="_Toc474855771"/>
      <w:bookmarkStart w:id="178" w:name="_Toc26885774"/>
      <w:bookmarkStart w:id="179" w:name="_Toc33108312"/>
      <w:bookmarkStart w:id="180" w:name="_Toc42508174"/>
      <w:bookmarkStart w:id="181"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172"/>
      <w:bookmarkEnd w:id="173"/>
      <w:bookmarkEnd w:id="174"/>
      <w:bookmarkEnd w:id="175"/>
      <w:bookmarkEnd w:id="176"/>
      <w:bookmarkEnd w:id="177"/>
      <w:bookmarkEnd w:id="178"/>
      <w:bookmarkEnd w:id="179"/>
      <w:bookmarkEnd w:id="180"/>
      <w:bookmarkEnd w:id="181"/>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0FE740A" w:rsidR="005822A5" w:rsidRPr="00EE5051" w:rsidRDefault="005822A5" w:rsidP="005822A5">
      <w:pPr>
        <w:pStyle w:val="Caption"/>
        <w:keepNext/>
        <w:rPr>
          <w:color w:val="1F1F1F" w:themeColor="background2" w:themeShade="80"/>
        </w:rPr>
      </w:pPr>
      <w:bookmarkStart w:id="182" w:name="_Toc42765790"/>
      <w:bookmarkStart w:id="183" w:name="_Toc8363008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2"/>
      <w:bookmarkEnd w:id="183"/>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w:t>
            </w:r>
            <w:proofErr w:type="gramStart"/>
            <w:r w:rsidRPr="00EE5051">
              <w:rPr>
                <w:rFonts w:asciiTheme="minorHAnsi" w:hAnsiTheme="minorHAnsi"/>
                <w:color w:val="1F1F1F" w:themeColor="background2" w:themeShade="80"/>
                <w:sz w:val="21"/>
                <w:szCs w:val="21"/>
              </w:rPr>
              <w:t>in</w:t>
            </w:r>
            <w:proofErr w:type="gramEnd"/>
            <w:r w:rsidRPr="00EE5051">
              <w:rPr>
                <w:rFonts w:asciiTheme="minorHAnsi" w:hAnsiTheme="minorHAnsi"/>
                <w:color w:val="1F1F1F" w:themeColor="background2" w:themeShade="80"/>
                <w:sz w:val="21"/>
                <w:szCs w:val="21"/>
              </w:rPr>
              <w:t xml:space="preserve">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2BF50551"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797E28" w:rsidRPr="00797E28">
        <w:rPr>
          <w:lang w:val="en-GB"/>
        </w:rPr>
        <w:t xml:space="preserve">Table </w:t>
      </w:r>
      <w:r w:rsidR="00797E28" w:rsidRPr="00797E28">
        <w:rPr>
          <w:noProof/>
          <w:lang w:val="en-GB"/>
        </w:rPr>
        <w:t>4</w:t>
      </w:r>
      <w:r w:rsidR="00797E28" w:rsidRPr="00797E28">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6"/>
          <w:headerReference w:type="first" r:id="rId37"/>
          <w:pgSz w:w="11906" w:h="16838"/>
          <w:pgMar w:top="1417" w:right="1417" w:bottom="1417" w:left="1417" w:header="708" w:footer="708" w:gutter="0"/>
          <w:cols w:space="708"/>
          <w:titlePg/>
          <w:docGrid w:linePitch="360"/>
        </w:sectPr>
      </w:pPr>
    </w:p>
    <w:p w14:paraId="126A5E95" w14:textId="02A2CF98" w:rsidR="005822A5" w:rsidRPr="00EE5051" w:rsidRDefault="005822A5" w:rsidP="005822A5">
      <w:pPr>
        <w:pStyle w:val="Caption"/>
        <w:keepNext/>
      </w:pPr>
      <w:bookmarkStart w:id="184" w:name="_Ref42765318"/>
      <w:bookmarkStart w:id="185" w:name="_Toc42765791"/>
      <w:bookmarkStart w:id="186" w:name="_Toc83630088"/>
      <w:r w:rsidRPr="00CE6444">
        <w:lastRenderedPageBreak/>
        <w:t xml:space="preserve">Table </w:t>
      </w:r>
      <w:r w:rsidR="00DC77C8">
        <w:fldChar w:fldCharType="begin"/>
      </w:r>
      <w:r w:rsidR="00DC77C8">
        <w:instrText xml:space="preserve"> STYLEREF 1 \s </w:instrText>
      </w:r>
      <w:r w:rsidR="00DC77C8">
        <w:fldChar w:fldCharType="separate"/>
      </w:r>
      <w:r w:rsidR="00797E28">
        <w:rPr>
          <w:noProof/>
        </w:rPr>
        <w:t>4</w:t>
      </w:r>
      <w:r w:rsidR="00DC77C8">
        <w:rPr>
          <w:noProof/>
        </w:rPr>
        <w:fldChar w:fldCharType="end"/>
      </w:r>
      <w:r w:rsidRPr="00CE6444">
        <w:noBreakHyphen/>
      </w:r>
      <w:r w:rsidR="00DC77C8">
        <w:fldChar w:fldCharType="begin"/>
      </w:r>
      <w:r w:rsidR="00DC77C8">
        <w:instrText xml:space="preserve"> SEQ Table \* ARABIC \s 1 </w:instrText>
      </w:r>
      <w:r w:rsidR="00DC77C8">
        <w:fldChar w:fldCharType="separate"/>
      </w:r>
      <w:r w:rsidR="00797E28">
        <w:rPr>
          <w:noProof/>
        </w:rPr>
        <w:t>2</w:t>
      </w:r>
      <w:r w:rsidR="00DC77C8">
        <w:rPr>
          <w:noProof/>
        </w:rPr>
        <w:fldChar w:fldCharType="end"/>
      </w:r>
      <w:bookmarkEnd w:id="184"/>
      <w:r w:rsidRPr="00CE6444">
        <w:t xml:space="preserve"> List of Deliverables</w:t>
      </w:r>
      <w:bookmarkEnd w:id="185"/>
      <w:bookmarkEnd w:id="186"/>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187"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187"/>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188"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188"/>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2B4AC925" w:rsidR="00524A97" w:rsidRPr="00EE5051" w:rsidRDefault="00D0184D"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color w:val="000000"/>
                <w:szCs w:val="21"/>
                <w:lang w:val="en-GB" w:eastAsia="en-GB"/>
              </w:rPr>
              <w:t>25</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Legislation, </w:t>
            </w:r>
            <w:proofErr w:type="gramStart"/>
            <w:r w:rsidRPr="00EE5051">
              <w:rPr>
                <w:color w:val="000000"/>
                <w:szCs w:val="21"/>
                <w:lang w:val="en-GB" w:eastAsia="en-GB"/>
              </w:rPr>
              <w:t>regulations</w:t>
            </w:r>
            <w:proofErr w:type="gramEnd"/>
            <w:r w:rsidRPr="00EE5051">
              <w:rPr>
                <w:color w:val="000000"/>
                <w:szCs w:val="21"/>
                <w:lang w:val="en-GB" w:eastAsia="en-GB"/>
              </w:rPr>
              <w:t xml:space="preserve">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8"/>
          <w:headerReference w:type="first" r:id="rId39"/>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89" w:name="_Toc474855773"/>
      <w:bookmarkStart w:id="190" w:name="_Toc26885777"/>
      <w:bookmarkStart w:id="191" w:name="_Toc33108314"/>
      <w:bookmarkStart w:id="192" w:name="_Toc42508175"/>
      <w:bookmarkStart w:id="193" w:name="_Toc42765669"/>
      <w:bookmarkStart w:id="194" w:name="_Toc83630066"/>
      <w:r w:rsidRPr="00EE5051">
        <w:lastRenderedPageBreak/>
        <w:t>Approval Procedure for Milestones</w:t>
      </w:r>
      <w:bookmarkEnd w:id="189"/>
      <w:bookmarkEnd w:id="190"/>
      <w:bookmarkEnd w:id="191"/>
      <w:bookmarkEnd w:id="192"/>
      <w:bookmarkEnd w:id="193"/>
      <w:bookmarkEnd w:id="194"/>
    </w:p>
    <w:p w14:paraId="33B0E1F1" w14:textId="70184F0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797E28" w:rsidRPr="00797E28">
        <w:rPr>
          <w:sz w:val="22"/>
          <w:szCs w:val="22"/>
          <w:lang w:val="en-GB"/>
        </w:rPr>
        <w:t xml:space="preserve">Table </w:t>
      </w:r>
      <w:r w:rsidR="00797E28" w:rsidRPr="00797E28">
        <w:rPr>
          <w:noProof/>
          <w:sz w:val="22"/>
          <w:szCs w:val="22"/>
          <w:lang w:val="en-GB"/>
        </w:rPr>
        <w:t>4</w:t>
      </w:r>
      <w:r w:rsidR="00797E28" w:rsidRPr="00797E28">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391A88FC" w:rsidR="005822A5" w:rsidRPr="00EE5051" w:rsidRDefault="005822A5" w:rsidP="005822A5">
      <w:pPr>
        <w:pStyle w:val="Caption"/>
        <w:keepNext/>
      </w:pPr>
      <w:bookmarkStart w:id="195" w:name="_Ref42762769"/>
      <w:bookmarkStart w:id="196" w:name="_Toc42765792"/>
      <w:bookmarkStart w:id="197" w:name="_Toc83630089"/>
      <w:r w:rsidRPr="00EE5051">
        <w:t xml:space="preserve">Table </w:t>
      </w:r>
      <w:r w:rsidR="00DC77C8">
        <w:fldChar w:fldCharType="begin"/>
      </w:r>
      <w:r w:rsidR="00DC77C8">
        <w:instrText xml:space="preserve"> STYLEREF 1 \s </w:instrText>
      </w:r>
      <w:r w:rsidR="00DC77C8">
        <w:fldChar w:fldCharType="separate"/>
      </w:r>
      <w:r w:rsidR="00797E28">
        <w:rPr>
          <w:noProof/>
        </w:rPr>
        <w:t>4</w:t>
      </w:r>
      <w:r w:rsidR="00DC77C8">
        <w:rPr>
          <w:noProof/>
        </w:rPr>
        <w:fldChar w:fldCharType="end"/>
      </w:r>
      <w:r w:rsidRPr="00EE5051">
        <w:noBreakHyphen/>
      </w:r>
      <w:r w:rsidR="00DC77C8">
        <w:fldChar w:fldCharType="begin"/>
      </w:r>
      <w:r w:rsidR="00DC77C8">
        <w:instrText xml:space="preserve"> SEQ Table \* ARABIC \s 1 </w:instrText>
      </w:r>
      <w:r w:rsidR="00DC77C8">
        <w:fldChar w:fldCharType="separate"/>
      </w:r>
      <w:r w:rsidR="00797E28">
        <w:rPr>
          <w:noProof/>
        </w:rPr>
        <w:t>3</w:t>
      </w:r>
      <w:r w:rsidR="00DC77C8">
        <w:rPr>
          <w:noProof/>
        </w:rPr>
        <w:fldChar w:fldCharType="end"/>
      </w:r>
      <w:bookmarkEnd w:id="195"/>
      <w:r w:rsidRPr="00EE5051">
        <w:t xml:space="preserve"> List of milestones</w:t>
      </w:r>
      <w:bookmarkEnd w:id="196"/>
      <w:bookmarkEnd w:id="197"/>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Initial test results available for storage stability &amp; interaction of fuel with material, </w:t>
            </w:r>
            <w:proofErr w:type="gramStart"/>
            <w:r w:rsidRPr="00EE5051">
              <w:rPr>
                <w:rFonts w:cs="Calibri"/>
                <w:color w:val="1F1F1F" w:themeColor="background2" w:themeShade="80"/>
                <w:szCs w:val="21"/>
                <w:lang w:val="en-GB"/>
              </w:rPr>
              <w:t>component</w:t>
            </w:r>
            <w:proofErr w:type="gramEnd"/>
            <w:r w:rsidRPr="00EE5051">
              <w:rPr>
                <w:rFonts w:cs="Calibri"/>
                <w:color w:val="1F1F1F" w:themeColor="background2" w:themeShade="80"/>
                <w:szCs w:val="21"/>
                <w:lang w:val="en-GB"/>
              </w:rPr>
              <w:t xml:space="preserve">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198" w:name="_Toc33108315"/>
      <w:bookmarkStart w:id="199" w:name="_Toc42508176"/>
      <w:bookmarkStart w:id="200" w:name="_Toc42765670"/>
      <w:bookmarkStart w:id="201" w:name="_Toc83630067"/>
      <w:r w:rsidRPr="00EE5051">
        <w:lastRenderedPageBreak/>
        <w:t>Communication</w:t>
      </w:r>
      <w:bookmarkEnd w:id="198"/>
      <w:bookmarkEnd w:id="199"/>
      <w:bookmarkEnd w:id="200"/>
      <w:bookmarkEnd w:id="201"/>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202" w:name="_Toc469990823"/>
      <w:bookmarkStart w:id="203" w:name="_Toc469991371"/>
      <w:bookmarkStart w:id="204" w:name="_Toc469991873"/>
      <w:bookmarkStart w:id="205" w:name="_Toc474855764"/>
      <w:bookmarkStart w:id="206" w:name="_Toc26885768"/>
      <w:bookmarkStart w:id="207" w:name="_Toc33108316"/>
      <w:bookmarkStart w:id="208" w:name="_Toc42508177"/>
      <w:bookmarkStart w:id="209" w:name="_Toc42765671"/>
      <w:bookmarkStart w:id="210" w:name="_Toc83630068"/>
      <w:r w:rsidRPr="00841D58">
        <w:t xml:space="preserve">Acknowledgement of EU </w:t>
      </w:r>
      <w:r w:rsidR="00553048">
        <w:t>F</w:t>
      </w:r>
      <w:r w:rsidRPr="00841D58">
        <w:t>unding</w:t>
      </w:r>
      <w:bookmarkEnd w:id="202"/>
      <w:bookmarkEnd w:id="203"/>
      <w:bookmarkEnd w:id="204"/>
      <w:bookmarkEnd w:id="205"/>
      <w:bookmarkEnd w:id="206"/>
      <w:bookmarkEnd w:id="207"/>
      <w:bookmarkEnd w:id="208"/>
      <w:bookmarkEnd w:id="209"/>
      <w:bookmarkEnd w:id="210"/>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58DD3450"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Figure </w:t>
      </w:r>
      <w:r w:rsidR="00797E28" w:rsidRPr="00797E28">
        <w:rPr>
          <w:noProof/>
          <w:color w:val="1F1F1F" w:themeColor="background2" w:themeShade="80"/>
          <w:sz w:val="22"/>
          <w:szCs w:val="22"/>
          <w:lang w:val="en-GB"/>
        </w:rPr>
        <w:t>5</w:t>
      </w:r>
      <w:r w:rsidR="00797E28" w:rsidRPr="00797E28">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4F5CF7B5" w:rsidR="00B240AB" w:rsidRPr="009F364F" w:rsidRDefault="00B240AB" w:rsidP="00BD19EF">
                            <w:pPr>
                              <w:pStyle w:val="Caption"/>
                              <w:rPr>
                                <w:rFonts w:cs="Calibri"/>
                                <w:noProof/>
                                <w:color w:val="484848" w:themeColor="text1" w:themeTint="BF"/>
                              </w:rPr>
                            </w:pPr>
                            <w:bookmarkStart w:id="211" w:name="_Ref42502267"/>
                            <w:bookmarkStart w:id="212" w:name="_Toc42508189"/>
                            <w:bookmarkStart w:id="213" w:name="_Toc42765773"/>
                            <w:bookmarkStart w:id="214" w:name="_Toc83630079"/>
                            <w:r>
                              <w:t xml:space="preserve">Figure </w:t>
                            </w:r>
                            <w:r w:rsidR="00DC77C8">
                              <w:fldChar w:fldCharType="begin"/>
                            </w:r>
                            <w:r w:rsidR="00DC77C8">
                              <w:instrText xml:space="preserve"> STYLEREF 1 \s </w:instrText>
                            </w:r>
                            <w:r w:rsidR="00DC77C8">
                              <w:fldChar w:fldCharType="separate"/>
                            </w:r>
                            <w:r w:rsidR="00797E28">
                              <w:rPr>
                                <w:noProof/>
                              </w:rPr>
                              <w:t>5</w:t>
                            </w:r>
                            <w:r w:rsidR="00DC77C8">
                              <w:rPr>
                                <w:noProof/>
                              </w:rPr>
                              <w:fldChar w:fldCharType="end"/>
                            </w:r>
                            <w:r>
                              <w:noBreakHyphen/>
                            </w:r>
                            <w:r w:rsidR="00DC77C8">
                              <w:fldChar w:fldCharType="begin"/>
                            </w:r>
                            <w:r w:rsidR="00DC77C8">
                              <w:instrText xml:space="preserve"> SEQ Figure \* ARABIC \s 1 </w:instrText>
                            </w:r>
                            <w:r w:rsidR="00DC77C8">
                              <w:fldChar w:fldCharType="separate"/>
                            </w:r>
                            <w:r w:rsidR="00797E28">
                              <w:rPr>
                                <w:noProof/>
                              </w:rPr>
                              <w:t>1</w:t>
                            </w:r>
                            <w:r w:rsidR="00DC77C8">
                              <w:rPr>
                                <w:noProof/>
                              </w:rPr>
                              <w:fldChar w:fldCharType="end"/>
                            </w:r>
                            <w:bookmarkEnd w:id="211"/>
                            <w:r>
                              <w:t xml:space="preserve"> </w:t>
                            </w:r>
                            <w:r w:rsidRPr="00CC01DF">
                              <w:t>EU emblem</w:t>
                            </w:r>
                            <w:bookmarkEnd w:id="212"/>
                            <w:bookmarkEnd w:id="213"/>
                            <w:bookmarkEnd w:id="2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4F5CF7B5" w:rsidR="00B240AB" w:rsidRPr="009F364F" w:rsidRDefault="00B240AB" w:rsidP="00BD19EF">
                      <w:pPr>
                        <w:pStyle w:val="Caption"/>
                        <w:rPr>
                          <w:rFonts w:cs="Calibri"/>
                          <w:noProof/>
                          <w:color w:val="484848" w:themeColor="text1" w:themeTint="BF"/>
                        </w:rPr>
                      </w:pPr>
                      <w:bookmarkStart w:id="201" w:name="_Ref42502267"/>
                      <w:bookmarkStart w:id="202" w:name="_Toc42508189"/>
                      <w:bookmarkStart w:id="203" w:name="_Toc42765773"/>
                      <w:bookmarkStart w:id="204" w:name="_Toc83630079"/>
                      <w:r>
                        <w:t xml:space="preserve">Figure </w:t>
                      </w:r>
                      <w:fldSimple w:instr=" STYLEREF 1 \s ">
                        <w:r w:rsidR="00797E28">
                          <w:rPr>
                            <w:noProof/>
                          </w:rPr>
                          <w:t>5</w:t>
                        </w:r>
                      </w:fldSimple>
                      <w:r>
                        <w:noBreakHyphen/>
                      </w:r>
                      <w:fldSimple w:instr=" SEQ Figure \* ARABIC \s 1 ">
                        <w:r w:rsidR="00797E28">
                          <w:rPr>
                            <w:noProof/>
                          </w:rPr>
                          <w:t>1</w:t>
                        </w:r>
                      </w:fldSimple>
                      <w:bookmarkEnd w:id="201"/>
                      <w:r>
                        <w:t xml:space="preserve"> </w:t>
                      </w:r>
                      <w:r w:rsidRPr="00CC01DF">
                        <w:t>EU emblem</w:t>
                      </w:r>
                      <w:bookmarkEnd w:id="202"/>
                      <w:bookmarkEnd w:id="203"/>
                      <w:bookmarkEnd w:id="204"/>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15" w:name="_Toc469990824"/>
      <w:bookmarkStart w:id="216" w:name="_Toc469991372"/>
      <w:bookmarkStart w:id="217" w:name="_Toc469991874"/>
      <w:bookmarkStart w:id="218" w:name="_Toc474855765"/>
      <w:bookmarkStart w:id="219" w:name="_Toc26885769"/>
      <w:bookmarkStart w:id="220" w:name="_Toc33108317"/>
      <w:bookmarkStart w:id="221" w:name="_Toc42508178"/>
      <w:bookmarkStart w:id="222" w:name="_Toc42765672"/>
      <w:bookmarkStart w:id="223" w:name="_Toc83630069"/>
      <w:r w:rsidRPr="00EE5051">
        <w:t xml:space="preserve">Early </w:t>
      </w:r>
      <w:r>
        <w:t>I</w:t>
      </w:r>
      <w:r w:rsidRPr="00EE5051">
        <w:t xml:space="preserve">nformation of </w:t>
      </w:r>
      <w:r>
        <w:t>P</w:t>
      </w:r>
      <w:r w:rsidRPr="00EE5051">
        <w:t xml:space="preserve">lanned </w:t>
      </w:r>
      <w:r>
        <w:t>D</w:t>
      </w:r>
      <w:r w:rsidRPr="00EE5051">
        <w:t>issemination</w:t>
      </w:r>
      <w:bookmarkEnd w:id="215"/>
      <w:bookmarkEnd w:id="216"/>
      <w:bookmarkEnd w:id="217"/>
      <w:bookmarkEnd w:id="218"/>
      <w:bookmarkEnd w:id="219"/>
      <w:bookmarkEnd w:id="220"/>
      <w:bookmarkEnd w:id="221"/>
      <w:bookmarkEnd w:id="222"/>
      <w:bookmarkEnd w:id="223"/>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Prior notice of any planned publication shall be given to the other Parties at least 21 calendar days before the publication. Any objection to the planned publication shall be made in accordance with the Grant Agreement in writing to the </w:t>
      </w:r>
      <w:proofErr w:type="gramStart"/>
      <w:r w:rsidRPr="00EE5051">
        <w:rPr>
          <w:rFonts w:cs="Calibri"/>
          <w:color w:val="1F1F1F" w:themeColor="background2" w:themeShade="80"/>
          <w:sz w:val="22"/>
          <w:szCs w:val="22"/>
          <w:lang w:val="en-GB"/>
        </w:rPr>
        <w:t>Coordinator</w:t>
      </w:r>
      <w:proofErr w:type="gramEnd"/>
      <w:r w:rsidRPr="00EE5051">
        <w:rPr>
          <w:rFonts w:cs="Calibri"/>
          <w:color w:val="1F1F1F" w:themeColor="background2" w:themeShade="80"/>
          <w:sz w:val="22"/>
          <w:szCs w:val="22"/>
          <w:lang w:val="en-GB"/>
        </w:rPr>
        <w:t xml:space="preserve">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24" w:name="_Toc33108318"/>
      <w:bookmarkStart w:id="225" w:name="_Toc42508179"/>
      <w:bookmarkStart w:id="226" w:name="_Toc42765673"/>
      <w:bookmarkStart w:id="227" w:name="_Toc83630070"/>
      <w:r w:rsidRPr="00EE5051">
        <w:t xml:space="preserve">Internal </w:t>
      </w:r>
      <w:r w:rsidR="00553048">
        <w:t>C</w:t>
      </w:r>
      <w:r w:rsidRPr="00EE5051">
        <w:t>ommunication</w:t>
      </w:r>
      <w:bookmarkEnd w:id="224"/>
      <w:bookmarkEnd w:id="225"/>
      <w:bookmarkEnd w:id="226"/>
      <w:bookmarkEnd w:id="227"/>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0B388480"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0"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228" w:name="_Toc83630071"/>
      <w:r w:rsidRPr="00EE5051">
        <w:rPr>
          <w:rFonts w:eastAsia="Times New Roman"/>
        </w:rPr>
        <w:lastRenderedPageBreak/>
        <w:t>Exchange of Material with non-EU Countries</w:t>
      </w:r>
      <w:bookmarkEnd w:id="228"/>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Partners wishing to exchange material with </w:t>
      </w:r>
      <w:proofErr w:type="gramStart"/>
      <w:r w:rsidRPr="00EE5051">
        <w:rPr>
          <w:color w:val="auto"/>
          <w:sz w:val="22"/>
          <w:szCs w:val="22"/>
          <w:lang w:val="en-GB"/>
        </w:rPr>
        <w:t>WinGD</w:t>
      </w:r>
      <w:proofErr w:type="gram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229" w:name="_Toc42765674"/>
      <w:bookmarkStart w:id="230" w:name="_Toc83630072"/>
      <w:r w:rsidRPr="00BD19EF">
        <w:rPr>
          <w:rFonts w:eastAsia="Times New Roman"/>
        </w:rPr>
        <w:lastRenderedPageBreak/>
        <w:t>Risk Register</w:t>
      </w:r>
      <w:bookmarkEnd w:id="229"/>
      <w:bookmarkEnd w:id="230"/>
    </w:p>
    <w:p w14:paraId="7127C1C9" w14:textId="0D06FCBF" w:rsidR="00BD19EF" w:rsidRPr="00EE5051" w:rsidRDefault="0056002B" w:rsidP="00BD19EF">
      <w:pPr>
        <w:spacing w:before="240" w:after="240" w:line="276" w:lineRule="auto"/>
        <w:jc w:val="left"/>
        <w:rPr>
          <w:color w:val="auto"/>
          <w:sz w:val="22"/>
          <w:szCs w:val="22"/>
          <w:lang w:val="en-GB"/>
        </w:rPr>
      </w:pPr>
      <w:r>
        <w:rPr>
          <w:color w:val="auto"/>
          <w:sz w:val="22"/>
          <w:szCs w:val="22"/>
          <w:lang w:val="en-GB"/>
        </w:rPr>
        <w:t>N</w:t>
      </w:r>
      <w:r w:rsidR="00BD19EF" w:rsidRPr="00EE5051">
        <w:rPr>
          <w:color w:val="auto"/>
          <w:sz w:val="22"/>
          <w:szCs w:val="22"/>
          <w:lang w:val="en-GB"/>
        </w:rPr>
        <w:t>o risks linked to D8.</w:t>
      </w:r>
      <w:r w:rsidR="00BA12AE">
        <w:rPr>
          <w:color w:val="auto"/>
          <w:sz w:val="22"/>
          <w:szCs w:val="22"/>
          <w:lang w:val="en-GB"/>
        </w:rPr>
        <w:t>3</w:t>
      </w:r>
      <w:r w:rsidR="00BD19EF"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31"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31"/>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32" w:name="_Toc83630073"/>
      <w:r w:rsidRPr="0045629F">
        <w:lastRenderedPageBreak/>
        <w:t>Acknowledgement</w:t>
      </w:r>
      <w:bookmarkEnd w:id="232"/>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712912"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1979C306"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5AB62B0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426D75DB"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Technische</w:t>
            </w:r>
            <w:proofErr w:type="spellEnd"/>
            <w:r w:rsidRPr="00740AF9">
              <w:rPr>
                <w:color w:val="auto"/>
                <w:sz w:val="20"/>
                <w:lang w:val="en-GB"/>
              </w:rPr>
              <w:t> Universiteit Eindhoven</w:t>
            </w:r>
          </w:p>
        </w:tc>
      </w:tr>
      <w:tr w:rsidR="00712912"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02B22A63"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0930EA8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7E9FA60"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Vertoro</w:t>
            </w:r>
            <w:proofErr w:type="spellEnd"/>
            <w:r w:rsidRPr="00740AF9">
              <w:rPr>
                <w:color w:val="auto"/>
                <w:sz w:val="20"/>
                <w:lang w:val="en-GB"/>
              </w:rPr>
              <w:t> BV</w:t>
            </w:r>
          </w:p>
        </w:tc>
      </w:tr>
      <w:tr w:rsidR="00712912"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27BB257C"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13A2820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3EFDF2F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Tec4Fuels</w:t>
            </w:r>
          </w:p>
        </w:tc>
      </w:tr>
      <w:tr w:rsidR="00712912"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5A4A57B8"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2CCD245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33E00849"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 xml:space="preserve">Bloom </w:t>
            </w:r>
            <w:proofErr w:type="spellStart"/>
            <w:r w:rsidRPr="00740AF9">
              <w:rPr>
                <w:rFonts w:cs="Calibri"/>
                <w:color w:val="auto"/>
                <w:sz w:val="20"/>
                <w:lang w:val="en-GB"/>
              </w:rPr>
              <w:t>Biorenewables</w:t>
            </w:r>
            <w:proofErr w:type="spellEnd"/>
            <w:r w:rsidRPr="00740AF9">
              <w:rPr>
                <w:rFonts w:cs="Calibri"/>
                <w:color w:val="auto"/>
                <w:sz w:val="20"/>
                <w:lang w:val="en-GB"/>
              </w:rPr>
              <w:t xml:space="preserve"> Ltd</w:t>
            </w:r>
          </w:p>
        </w:tc>
      </w:tr>
      <w:tr w:rsidR="00712912"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14AE77E8"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5B168C1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69A54C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Uniresearch B.V.</w:t>
            </w:r>
          </w:p>
        </w:tc>
      </w:tr>
      <w:tr w:rsidR="00712912"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2B3A191C"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73E5841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487D951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Winterthur Gas &amp; Diesel AG</w:t>
            </w:r>
          </w:p>
        </w:tc>
      </w:tr>
      <w:tr w:rsidR="00712912"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14CD3261" w:rsidR="00712912" w:rsidRPr="0034036F" w:rsidRDefault="00712912" w:rsidP="00712912">
            <w:pPr>
              <w:rPr>
                <w:color w:val="1F1F1F" w:themeColor="background2" w:themeShade="80"/>
                <w:sz w:val="20"/>
                <w:lang w:val="en-GB"/>
              </w:rPr>
            </w:pPr>
          </w:p>
        </w:tc>
        <w:tc>
          <w:tcPr>
            <w:tcW w:w="1275" w:type="dxa"/>
            <w:tcBorders>
              <w:top w:val="single" w:sz="4" w:space="0" w:color="002244"/>
              <w:left w:val="single" w:sz="4" w:space="0" w:color="002244"/>
              <w:bottom w:val="single" w:sz="4" w:space="0" w:color="002244"/>
              <w:right w:val="single" w:sz="4" w:space="0" w:color="002244"/>
            </w:tcBorders>
          </w:tcPr>
          <w:p w14:paraId="05921C94" w14:textId="1F126E5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
        </w:tc>
        <w:tc>
          <w:tcPr>
            <w:tcW w:w="7371" w:type="dxa"/>
            <w:tcBorders>
              <w:top w:val="single" w:sz="4" w:space="0" w:color="002244"/>
              <w:left w:val="single" w:sz="4" w:space="0" w:color="002244"/>
              <w:bottom w:val="single" w:sz="4" w:space="0" w:color="002244"/>
              <w:right w:val="single" w:sz="4" w:space="0" w:color="002244"/>
            </w:tcBorders>
          </w:tcPr>
          <w:p w14:paraId="3698601E" w14:textId="76B37E6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22E01">
              <w:rPr>
                <w:color w:val="auto"/>
                <w:sz w:val="20"/>
                <w:lang w:val="en-GB"/>
              </w:rPr>
              <w:t xml:space="preserve">(Formerly </w:t>
            </w:r>
            <w:proofErr w:type="spellStart"/>
            <w:r w:rsidRPr="00722E01">
              <w:rPr>
                <w:color w:val="auto"/>
                <w:sz w:val="20"/>
                <w:lang w:val="en-GB"/>
              </w:rPr>
              <w:t>SeaNRG</w:t>
            </w:r>
            <w:proofErr w:type="spellEnd"/>
            <w:r w:rsidRPr="00722E01">
              <w:rPr>
                <w:color w:val="auto"/>
                <w:sz w:val="20"/>
                <w:lang w:val="en-GB"/>
              </w:rPr>
              <w:t>, is now GOODFUELS #12)</w:t>
            </w:r>
          </w:p>
        </w:tc>
      </w:tr>
      <w:tr w:rsidR="00712912"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64239AE3"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3FF823A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202C03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Thyssenkrupp Marine Systems GMBH</w:t>
            </w:r>
          </w:p>
        </w:tc>
      </w:tr>
      <w:tr w:rsidR="00712912"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74F617D4"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4A82504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47EF0388"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OWI – Science for Fuels </w:t>
            </w:r>
            <w:proofErr w:type="spellStart"/>
            <w:r w:rsidRPr="00740AF9">
              <w:rPr>
                <w:color w:val="auto"/>
                <w:sz w:val="20"/>
                <w:lang w:val="en-GB"/>
              </w:rPr>
              <w:t>gGmbH</w:t>
            </w:r>
            <w:proofErr w:type="spellEnd"/>
          </w:p>
        </w:tc>
      </w:tr>
      <w:tr w:rsidR="00712912"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1354DAD8"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2536FA9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2CF52B8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Agencia</w:t>
            </w:r>
            <w:proofErr w:type="spellEnd"/>
            <w:r w:rsidRPr="00740AF9">
              <w:rPr>
                <w:color w:val="auto"/>
                <w:sz w:val="20"/>
                <w:lang w:val="en-GB"/>
              </w:rPr>
              <w:t xml:space="preserve"> </w:t>
            </w:r>
            <w:proofErr w:type="spellStart"/>
            <w:r w:rsidRPr="00740AF9">
              <w:rPr>
                <w:color w:val="auto"/>
                <w:sz w:val="20"/>
                <w:lang w:val="en-GB"/>
              </w:rPr>
              <w:t>Estatal</w:t>
            </w:r>
            <w:proofErr w:type="spellEnd"/>
            <w:r w:rsidRPr="00740AF9">
              <w:rPr>
                <w:color w:val="auto"/>
                <w:sz w:val="20"/>
                <w:lang w:val="en-GB"/>
              </w:rPr>
              <w:t> </w:t>
            </w:r>
            <w:proofErr w:type="spellStart"/>
            <w:r w:rsidRPr="00740AF9">
              <w:rPr>
                <w:color w:val="auto"/>
                <w:sz w:val="20"/>
                <w:lang w:val="en-GB"/>
              </w:rPr>
              <w:t>Consejo</w:t>
            </w:r>
            <w:proofErr w:type="spellEnd"/>
            <w:r w:rsidRPr="00740AF9">
              <w:rPr>
                <w:color w:val="auto"/>
                <w:sz w:val="20"/>
                <w:lang w:val="en-GB"/>
              </w:rPr>
              <w:t> Superior De </w:t>
            </w:r>
            <w:proofErr w:type="spellStart"/>
            <w:r w:rsidRPr="00740AF9">
              <w:rPr>
                <w:color w:val="auto"/>
                <w:sz w:val="20"/>
                <w:lang w:val="en-GB"/>
              </w:rPr>
              <w:t>Investigaciones</w:t>
            </w:r>
            <w:proofErr w:type="spellEnd"/>
            <w:r w:rsidRPr="00740AF9">
              <w:rPr>
                <w:color w:val="auto"/>
                <w:sz w:val="20"/>
                <w:lang w:val="en-GB"/>
              </w:rPr>
              <w:t> </w:t>
            </w:r>
            <w:proofErr w:type="spellStart"/>
            <w:r w:rsidRPr="00740AF9">
              <w:rPr>
                <w:color w:val="auto"/>
                <w:sz w:val="20"/>
                <w:lang w:val="en-GB"/>
              </w:rPr>
              <w:t>Cientificas</w:t>
            </w:r>
            <w:proofErr w:type="spellEnd"/>
          </w:p>
        </w:tc>
      </w:tr>
      <w:tr w:rsidR="00712912"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29AEE80A"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03FC529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33C137E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color w:val="auto"/>
                <w:sz w:val="20"/>
                <w:lang w:val="en-GB"/>
              </w:rPr>
              <w:t>Varo Energy Netherlands BV</w:t>
            </w:r>
          </w:p>
        </w:tc>
      </w:tr>
      <w:tr w:rsidR="00712912" w:rsidRPr="0045629F" w14:paraId="702C15C9"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2C004B1A" w14:textId="168B32F4" w:rsidR="00712912" w:rsidRPr="0034036F" w:rsidRDefault="00712912" w:rsidP="00712912">
            <w:pPr>
              <w:rPr>
                <w:color w:val="1F1F1F" w:themeColor="background2" w:themeShade="80"/>
                <w:sz w:val="20"/>
                <w:lang w:val="en-GB" w:eastAsia="en-GB"/>
              </w:rPr>
            </w:pPr>
            <w:r w:rsidRPr="00722E01">
              <w:rPr>
                <w:color w:val="1F1F1F" w:themeColor="background2" w:themeShade="80"/>
                <w:sz w:val="20"/>
                <w:lang w:val="en-GB" w:eastAsia="en-GB"/>
              </w:rPr>
              <w:t>12</w:t>
            </w:r>
          </w:p>
        </w:tc>
        <w:tc>
          <w:tcPr>
            <w:tcW w:w="1275" w:type="dxa"/>
            <w:tcBorders>
              <w:top w:val="single" w:sz="4" w:space="0" w:color="002244"/>
              <w:left w:val="single" w:sz="4" w:space="0" w:color="002244"/>
              <w:bottom w:val="single" w:sz="4" w:space="0" w:color="002244"/>
              <w:right w:val="single" w:sz="4" w:space="0" w:color="002244"/>
            </w:tcBorders>
          </w:tcPr>
          <w:p w14:paraId="224DE3D6" w14:textId="752E796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sidRPr="00722E01">
              <w:rPr>
                <w:rFonts w:eastAsiaTheme="minorHAnsi"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212A55D8" w14:textId="12F5530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auto"/>
                <w:sz w:val="20"/>
                <w:lang w:val="en-GB"/>
              </w:rPr>
            </w:pPr>
            <w:proofErr w:type="spellStart"/>
            <w:r w:rsidRPr="00722E01">
              <w:rPr>
                <w:color w:val="auto"/>
                <w:sz w:val="20"/>
                <w:lang w:val="en-GB"/>
              </w:rPr>
              <w:t>GoodFuels</w:t>
            </w:r>
            <w:proofErr w:type="spellEnd"/>
            <w:r w:rsidRPr="00722E01">
              <w:rPr>
                <w:color w:val="auto"/>
                <w:sz w:val="20"/>
                <w:lang w:val="en-GB"/>
              </w:rPr>
              <w:t xml:space="preserve">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5C6494B8" w14:textId="19C17B9F" w:rsidR="00710F7F" w:rsidRPr="0045629F" w:rsidRDefault="00710F7F" w:rsidP="00C45F21">
      <w:pPr>
        <w:spacing w:after="160" w:line="259" w:lineRule="auto"/>
        <w:jc w:val="left"/>
        <w:rPr>
          <w:lang w:val="en-GB"/>
        </w:rPr>
      </w:pPr>
    </w:p>
    <w:sectPr w:rsidR="00710F7F" w:rsidRPr="0045629F" w:rsidSect="007A4C09">
      <w:headerReference w:type="default" r:id="rId41"/>
      <w:footerReference w:type="default" r:id="rId42"/>
      <w:headerReference w:type="first" r:id="rId43"/>
      <w:footerReference w:type="first" r:id="rId44"/>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3B0F" w14:textId="77777777" w:rsidR="000361F7" w:rsidRDefault="000361F7" w:rsidP="00AF6EDB">
      <w:r>
        <w:separator/>
      </w:r>
    </w:p>
  </w:endnote>
  <w:endnote w:type="continuationSeparator" w:id="0">
    <w:p w14:paraId="4D5F3FE4" w14:textId="77777777" w:rsidR="000361F7" w:rsidRDefault="000361F7"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0DB41723" w:rsidR="00B240AB" w:rsidRPr="00530FD4" w:rsidRDefault="00286A7F" w:rsidP="00E16800">
    <w:pPr>
      <w:pStyle w:val="Footer"/>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 1</w:t>
    </w:r>
    <w:r w:rsidRPr="00B25EF8">
      <w:rPr>
        <w:color w:val="2F2F2F" w:themeColor="background2" w:themeShade="BF"/>
        <w:vertAlign w:val="superscript"/>
      </w:rPr>
      <w:t>st</w:t>
    </w:r>
    <w:r>
      <w:rPr>
        <w:color w:val="2F2F2F" w:themeColor="background2" w:themeShade="BF"/>
      </w:rPr>
      <w:t xml:space="preserve"> update</w:t>
    </w:r>
    <w:r w:rsidRPr="00530FD4">
      <w:rPr>
        <w:color w:val="2F2F2F" w:themeColor="background2" w:themeShade="BF"/>
      </w:rPr>
      <w:t xml:space="preserve"> – CO</w:t>
    </w:r>
    <w:r w:rsidR="00B240AB" w:rsidRPr="00530FD4">
      <w:rPr>
        <w:color w:val="2F2F2F" w:themeColor="background2" w:themeShade="BF"/>
      </w:rPr>
      <w:t xml:space="preserve">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AD69" w14:textId="77777777" w:rsidR="000361F7" w:rsidRDefault="000361F7" w:rsidP="00AF6EDB">
      <w:bookmarkStart w:id="0" w:name="_Hlk42782855"/>
      <w:bookmarkEnd w:id="0"/>
      <w:r>
        <w:separator/>
      </w:r>
    </w:p>
  </w:footnote>
  <w:footnote w:type="continuationSeparator" w:id="0">
    <w:p w14:paraId="20250FC4" w14:textId="77777777" w:rsidR="000361F7" w:rsidRDefault="000361F7"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 w:numId="28">
    <w:abstractNumId w:val="1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46D1"/>
    <w:rsid w:val="00013041"/>
    <w:rsid w:val="00017D36"/>
    <w:rsid w:val="00022120"/>
    <w:rsid w:val="00032649"/>
    <w:rsid w:val="000361F7"/>
    <w:rsid w:val="00045982"/>
    <w:rsid w:val="0006055E"/>
    <w:rsid w:val="000909CE"/>
    <w:rsid w:val="00091678"/>
    <w:rsid w:val="00092038"/>
    <w:rsid w:val="000A096A"/>
    <w:rsid w:val="000A72A2"/>
    <w:rsid w:val="000B46FF"/>
    <w:rsid w:val="000D0B84"/>
    <w:rsid w:val="000E2305"/>
    <w:rsid w:val="000F2ADF"/>
    <w:rsid w:val="000F37D2"/>
    <w:rsid w:val="000F798A"/>
    <w:rsid w:val="001001B6"/>
    <w:rsid w:val="00104770"/>
    <w:rsid w:val="00104CB9"/>
    <w:rsid w:val="00113407"/>
    <w:rsid w:val="00131E03"/>
    <w:rsid w:val="00135BA1"/>
    <w:rsid w:val="00137359"/>
    <w:rsid w:val="00140821"/>
    <w:rsid w:val="00143C14"/>
    <w:rsid w:val="00152413"/>
    <w:rsid w:val="00184277"/>
    <w:rsid w:val="0018446B"/>
    <w:rsid w:val="00184EBA"/>
    <w:rsid w:val="0018661F"/>
    <w:rsid w:val="001A7DB9"/>
    <w:rsid w:val="001C0023"/>
    <w:rsid w:val="001C46A6"/>
    <w:rsid w:val="001C734F"/>
    <w:rsid w:val="001C7BD7"/>
    <w:rsid w:val="001D4DD0"/>
    <w:rsid w:val="001D63A7"/>
    <w:rsid w:val="001E0149"/>
    <w:rsid w:val="001E179D"/>
    <w:rsid w:val="001E6CEF"/>
    <w:rsid w:val="00204A3D"/>
    <w:rsid w:val="00212A8E"/>
    <w:rsid w:val="00223739"/>
    <w:rsid w:val="00233B02"/>
    <w:rsid w:val="00251036"/>
    <w:rsid w:val="00274F0D"/>
    <w:rsid w:val="00277726"/>
    <w:rsid w:val="002821F1"/>
    <w:rsid w:val="00286A7F"/>
    <w:rsid w:val="002908EC"/>
    <w:rsid w:val="00297246"/>
    <w:rsid w:val="002A08CA"/>
    <w:rsid w:val="002B02F7"/>
    <w:rsid w:val="002B3D1A"/>
    <w:rsid w:val="002B49CB"/>
    <w:rsid w:val="002D0318"/>
    <w:rsid w:val="002E2B36"/>
    <w:rsid w:val="002F3129"/>
    <w:rsid w:val="002F3754"/>
    <w:rsid w:val="002F5D9F"/>
    <w:rsid w:val="00301D15"/>
    <w:rsid w:val="003023CF"/>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B2FAF"/>
    <w:rsid w:val="003C01AE"/>
    <w:rsid w:val="003C08FF"/>
    <w:rsid w:val="003C2E7D"/>
    <w:rsid w:val="003E3488"/>
    <w:rsid w:val="003F0947"/>
    <w:rsid w:val="003F6BC5"/>
    <w:rsid w:val="0040065C"/>
    <w:rsid w:val="00402078"/>
    <w:rsid w:val="004055F3"/>
    <w:rsid w:val="00425FC2"/>
    <w:rsid w:val="00435C76"/>
    <w:rsid w:val="004373E0"/>
    <w:rsid w:val="00445D65"/>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043E3"/>
    <w:rsid w:val="00517DF9"/>
    <w:rsid w:val="005233C1"/>
    <w:rsid w:val="00524A97"/>
    <w:rsid w:val="00530FD4"/>
    <w:rsid w:val="00542E96"/>
    <w:rsid w:val="00553048"/>
    <w:rsid w:val="005536B2"/>
    <w:rsid w:val="0056002B"/>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E158B"/>
    <w:rsid w:val="005F2FF6"/>
    <w:rsid w:val="005F508E"/>
    <w:rsid w:val="005F6E4F"/>
    <w:rsid w:val="00601471"/>
    <w:rsid w:val="006026D6"/>
    <w:rsid w:val="006047EB"/>
    <w:rsid w:val="00605250"/>
    <w:rsid w:val="006107CC"/>
    <w:rsid w:val="0062045F"/>
    <w:rsid w:val="00622CF8"/>
    <w:rsid w:val="0062488F"/>
    <w:rsid w:val="006312E6"/>
    <w:rsid w:val="00634D7F"/>
    <w:rsid w:val="00637DD6"/>
    <w:rsid w:val="00650931"/>
    <w:rsid w:val="00657DB7"/>
    <w:rsid w:val="00660779"/>
    <w:rsid w:val="00667846"/>
    <w:rsid w:val="00672C8D"/>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2912"/>
    <w:rsid w:val="00715AA1"/>
    <w:rsid w:val="007261DA"/>
    <w:rsid w:val="00730A38"/>
    <w:rsid w:val="007345D4"/>
    <w:rsid w:val="00734EF5"/>
    <w:rsid w:val="00746426"/>
    <w:rsid w:val="0075226F"/>
    <w:rsid w:val="0075403B"/>
    <w:rsid w:val="00765A5F"/>
    <w:rsid w:val="00766BFF"/>
    <w:rsid w:val="007751FB"/>
    <w:rsid w:val="00784AD1"/>
    <w:rsid w:val="00793B4C"/>
    <w:rsid w:val="0079585F"/>
    <w:rsid w:val="00796C7C"/>
    <w:rsid w:val="00797E28"/>
    <w:rsid w:val="007A4C09"/>
    <w:rsid w:val="007A71C9"/>
    <w:rsid w:val="007C11BA"/>
    <w:rsid w:val="007E7278"/>
    <w:rsid w:val="00807B11"/>
    <w:rsid w:val="00813688"/>
    <w:rsid w:val="00814EE1"/>
    <w:rsid w:val="008669D2"/>
    <w:rsid w:val="0086705F"/>
    <w:rsid w:val="00870736"/>
    <w:rsid w:val="008830FF"/>
    <w:rsid w:val="00893014"/>
    <w:rsid w:val="008A07D4"/>
    <w:rsid w:val="008A0F5F"/>
    <w:rsid w:val="008D1348"/>
    <w:rsid w:val="008D6C57"/>
    <w:rsid w:val="008D725B"/>
    <w:rsid w:val="008F10BC"/>
    <w:rsid w:val="00905FA5"/>
    <w:rsid w:val="00914A15"/>
    <w:rsid w:val="00922144"/>
    <w:rsid w:val="00926819"/>
    <w:rsid w:val="00926FAA"/>
    <w:rsid w:val="00927FEC"/>
    <w:rsid w:val="0093640B"/>
    <w:rsid w:val="00936F23"/>
    <w:rsid w:val="00951698"/>
    <w:rsid w:val="009541F7"/>
    <w:rsid w:val="0096409F"/>
    <w:rsid w:val="00972CD6"/>
    <w:rsid w:val="009753B1"/>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0E6"/>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5F21"/>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184D"/>
    <w:rsid w:val="00D03D22"/>
    <w:rsid w:val="00D04040"/>
    <w:rsid w:val="00D13538"/>
    <w:rsid w:val="00D34E10"/>
    <w:rsid w:val="00D353D5"/>
    <w:rsid w:val="00D36423"/>
    <w:rsid w:val="00D36470"/>
    <w:rsid w:val="00D36CAA"/>
    <w:rsid w:val="00D40FE5"/>
    <w:rsid w:val="00D41E0B"/>
    <w:rsid w:val="00D42D42"/>
    <w:rsid w:val="00D470BF"/>
    <w:rsid w:val="00D47462"/>
    <w:rsid w:val="00D501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C77C8"/>
    <w:rsid w:val="00DD22E2"/>
    <w:rsid w:val="00DF381C"/>
    <w:rsid w:val="00DF540F"/>
    <w:rsid w:val="00DF58CA"/>
    <w:rsid w:val="00E14042"/>
    <w:rsid w:val="00E15FFE"/>
    <w:rsid w:val="00E16800"/>
    <w:rsid w:val="00E2099B"/>
    <w:rsid w:val="00E2229D"/>
    <w:rsid w:val="00E40784"/>
    <w:rsid w:val="00E52A90"/>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9-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hyperlink" Target="https://uniresearch.mett.n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9-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hyperlink" Target="https://uniresearch.mett.nl/h2020+projects/idealfuel/default.aspx" TargetMode="External"/><Relationship Id="rId35" Type="http://schemas.openxmlformats.org/officeDocument/2006/relationships/hyperlink" Target="https://uniresearch.mett.nl/h2020+projects/idealfuel/idealfuel+documents/02+deliverables+idealfuel/default.aspx" TargetMode="External"/><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uniresearch.mett.nl/h2020+projects/idealfuel/idealfuel+documents/00+contact+list+idealfuel/default.aspx" TargetMode="External"/><Relationship Id="rId38" Type="http://schemas.openxmlformats.org/officeDocument/2006/relationships/header" Target="header8.xml"/><Relationship Id="rId46" Type="http://schemas.microsoft.com/office/2011/relationships/people" Target="people.xml"/><Relationship Id="rId20" Type="http://schemas.openxmlformats.org/officeDocument/2006/relationships/header" Target="header3.xml"/><Relationship Id="rId41" Type="http://schemas.openxmlformats.org/officeDocument/2006/relationships/header" Target="header10.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5BB8A-1888-4A67-911E-ED7D269F8962}">
  <ds:schemaRefs>
    <ds:schemaRef ds:uri="http://www.w3.org/XML/1998/namespace"/>
    <ds:schemaRef ds:uri="http://schemas.microsoft.com/office/2006/metadata/properties"/>
    <ds:schemaRef ds:uri="9f6b7e80-f44b-4edf-b830-96077701fcc3"/>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3f975cac-f96d-4c60-a2b9-0adb9056114e"/>
    <ds:schemaRef ds:uri="http://purl.org/dc/terms/"/>
    <ds:schemaRef ds:uri="http://purl.org/dc/elements/1.1/"/>
  </ds:schemaRefs>
</ds:datastoreItem>
</file>

<file path=customXml/itemProps3.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4.xml><?xml version="1.0" encoding="utf-8"?>
<ds:datastoreItem xmlns:ds="http://schemas.openxmlformats.org/officeDocument/2006/customXml" ds:itemID="{EAE3AAFE-D449-4665-A64F-CA6B319F9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34</Pages>
  <Words>8689</Words>
  <Characters>49530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31</cp:revision>
  <cp:lastPrinted>2021-09-27T08:21:00Z</cp:lastPrinted>
  <dcterms:created xsi:type="dcterms:W3CDTF">2021-09-02T08:49:00Z</dcterms:created>
  <dcterms:modified xsi:type="dcterms:W3CDTF">2021-11-24T14:03:00Z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