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7357" w14:textId="777BFFCD" w:rsidR="00AB64C2" w:rsidRPr="00AB64C2" w:rsidRDefault="00AB64C2" w:rsidP="00AB64C2">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w:t>
      </w:r>
      <w:r w:rsidR="007A4C09" w:rsidRPr="00AB64C2">
        <w:rPr>
          <w:bCs/>
          <w:color w:val="002244"/>
          <w:sz w:val="72"/>
          <w:szCs w:val="72"/>
        </w:rPr>
        <w:t>IDEALFUEL</w:t>
      </w:r>
      <w:r>
        <w:rPr>
          <w:bCs/>
          <w:color w:val="002244"/>
          <w:sz w:val="72"/>
          <w:szCs w:val="72"/>
        </w:rPr>
        <w:t xml:space="preserve"> </w:t>
      </w:r>
      <w:r w:rsidRPr="00AB64C2">
        <w:rPr>
          <w:b w:val="0"/>
          <w:color w:val="002244"/>
          <w:sz w:val="72"/>
          <w:szCs w:val="72"/>
        </w:rPr>
        <w:t>-</w:t>
      </w:r>
    </w:p>
    <w:p w14:paraId="5F775F8E" w14:textId="4991717C" w:rsidR="007A4C09" w:rsidRPr="009D3B22" w:rsidRDefault="007A4C09" w:rsidP="00AB64C2">
      <w:pPr>
        <w:pStyle w:val="Title"/>
        <w:ind w:left="720"/>
        <w:rPr>
          <w:color w:val="002244"/>
          <w:sz w:val="72"/>
          <w:szCs w:val="72"/>
        </w:rPr>
      </w:pP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26A45EED"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w:t>
      </w:r>
      <w:r w:rsidR="00A57E49">
        <w:rPr>
          <w:color w:val="00376F" w:themeColor="accent1" w:themeTint="E6"/>
          <w:sz w:val="40"/>
          <w:lang w:val="en-GB"/>
        </w:rPr>
        <w:t>3</w:t>
      </w:r>
      <w:r w:rsidRPr="00C31319">
        <w:rPr>
          <w:color w:val="00376F" w:themeColor="accent1" w:themeTint="E6"/>
          <w:sz w:val="40"/>
          <w:lang w:val="en-GB"/>
        </w:rPr>
        <w:t xml:space="preserve"> – </w:t>
      </w:r>
      <w:r w:rsidR="004D0880">
        <w:rPr>
          <w:color w:val="00376F" w:themeColor="accent1" w:themeTint="E6"/>
          <w:sz w:val="40"/>
          <w:lang w:val="en-GB"/>
        </w:rPr>
        <w:t>Project Management Plan</w:t>
      </w:r>
      <w:r w:rsidR="00A57E49">
        <w:rPr>
          <w:color w:val="00376F" w:themeColor="accent1" w:themeTint="E6"/>
          <w:sz w:val="40"/>
          <w:lang w:val="en-GB"/>
        </w:rPr>
        <w:t xml:space="preserve"> – 1</w:t>
      </w:r>
      <w:r w:rsidR="00A57E49" w:rsidRPr="00A57E49">
        <w:rPr>
          <w:color w:val="00376F" w:themeColor="accent1" w:themeTint="E6"/>
          <w:sz w:val="40"/>
          <w:vertAlign w:val="superscript"/>
          <w:lang w:val="en-GB"/>
        </w:rPr>
        <w:t>st</w:t>
      </w:r>
      <w:r w:rsidR="00A57E49">
        <w:rPr>
          <w:color w:val="00376F" w:themeColor="accent1" w:themeTint="E6"/>
          <w:sz w:val="40"/>
          <w:lang w:val="en-GB"/>
        </w:rPr>
        <w:t xml:space="preserve"> update</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2523679" w14:textId="77777777" w:rsidR="00AB64C2" w:rsidRPr="00AB64C2" w:rsidRDefault="00AB64C2" w:rsidP="00AB64C2">
      <w:pPr>
        <w:rPr>
          <w:ins w:id="1" w:author="Eva Bogelund" w:date="2021-08-27T09:26:00Z"/>
          <w:rStyle w:val="Heading1Char"/>
          <w:bCs/>
          <w:lang w:val="en-GB"/>
        </w:rPr>
      </w:pPr>
      <w:bookmarkStart w:id="2" w:name="_Toc27575035"/>
      <w:bookmarkStart w:id="3" w:name="_Toc80951668"/>
      <w:ins w:id="4" w:author="Eva Bogelund" w:date="2021-08-27T09:26:00Z">
        <w:r w:rsidRPr="00AB64C2">
          <w:rPr>
            <w:rStyle w:val="Heading1Char"/>
            <w:bCs/>
            <w:lang w:val="en-GB"/>
          </w:rPr>
          <w:lastRenderedPageBreak/>
          <w:t>History of changes</w:t>
        </w:r>
        <w:bookmarkEnd w:id="2"/>
        <w:bookmarkEnd w:id="3"/>
      </w:ins>
    </w:p>
    <w:p w14:paraId="6792576B" w14:textId="0A2D5BE5" w:rsidR="00AB64C2" w:rsidRDefault="00AB64C2">
      <w:pPr>
        <w:spacing w:after="160" w:line="259" w:lineRule="auto"/>
        <w:jc w:val="left"/>
        <w:rPr>
          <w:ins w:id="5" w:author="Eva Bogelund" w:date="2021-08-27T10:18:00Z"/>
          <w:lang w:val="en-GB"/>
        </w:rPr>
      </w:pPr>
    </w:p>
    <w:tbl>
      <w:tblPr>
        <w:tblStyle w:val="TableGrid"/>
        <w:tblW w:w="0" w:type="auto"/>
        <w:tblLook w:val="04A0" w:firstRow="1" w:lastRow="0" w:firstColumn="1" w:lastColumn="0" w:noHBand="0" w:noVBand="1"/>
      </w:tblPr>
      <w:tblGrid>
        <w:gridCol w:w="924"/>
        <w:gridCol w:w="1481"/>
        <w:gridCol w:w="4527"/>
        <w:gridCol w:w="2130"/>
      </w:tblGrid>
      <w:tr w:rsidR="002A08CA" w:rsidRPr="00AA0514" w14:paraId="217E6C9A" w14:textId="77777777" w:rsidTr="002F08BA">
        <w:trPr>
          <w:ins w:id="6" w:author="Eva Bogelund" w:date="2021-08-27T10:18:00Z"/>
        </w:trPr>
        <w:tc>
          <w:tcPr>
            <w:tcW w:w="924" w:type="dxa"/>
            <w:shd w:val="clear" w:color="auto" w:fill="0075B0"/>
          </w:tcPr>
          <w:p w14:paraId="552B3274" w14:textId="77777777" w:rsidR="002A08CA" w:rsidRPr="00AA0514" w:rsidRDefault="002A08CA" w:rsidP="002F08BA">
            <w:pPr>
              <w:rPr>
                <w:ins w:id="7" w:author="Eva Bogelund" w:date="2021-08-27T10:18:00Z"/>
                <w:b/>
                <w:color w:val="FFFFFF" w:themeColor="background1"/>
                <w:szCs w:val="21"/>
              </w:rPr>
            </w:pPr>
            <w:ins w:id="8" w:author="Eva Bogelund" w:date="2021-08-27T10:18:00Z">
              <w:r w:rsidRPr="00AA0514">
                <w:rPr>
                  <w:b/>
                  <w:color w:val="FFFFFF" w:themeColor="background1"/>
                  <w:szCs w:val="21"/>
                </w:rPr>
                <w:t>Version</w:t>
              </w:r>
            </w:ins>
          </w:p>
        </w:tc>
        <w:tc>
          <w:tcPr>
            <w:tcW w:w="1481" w:type="dxa"/>
            <w:shd w:val="clear" w:color="auto" w:fill="0075B0"/>
          </w:tcPr>
          <w:p w14:paraId="753B81C6" w14:textId="77777777" w:rsidR="002A08CA" w:rsidRPr="00AA0514" w:rsidRDefault="002A08CA" w:rsidP="002F08BA">
            <w:pPr>
              <w:rPr>
                <w:ins w:id="9" w:author="Eva Bogelund" w:date="2021-08-27T10:18:00Z"/>
                <w:b/>
                <w:color w:val="FFFFFF" w:themeColor="background1"/>
                <w:szCs w:val="21"/>
              </w:rPr>
            </w:pPr>
            <w:ins w:id="10" w:author="Eva Bogelund" w:date="2021-08-27T10:18:00Z">
              <w:r w:rsidRPr="00AA0514">
                <w:rPr>
                  <w:b/>
                  <w:color w:val="FFFFFF" w:themeColor="background1"/>
                  <w:szCs w:val="21"/>
                </w:rPr>
                <w:t>Date</w:t>
              </w:r>
            </w:ins>
          </w:p>
        </w:tc>
        <w:tc>
          <w:tcPr>
            <w:tcW w:w="4527" w:type="dxa"/>
            <w:shd w:val="clear" w:color="auto" w:fill="0075B0"/>
          </w:tcPr>
          <w:p w14:paraId="06EE8FE1" w14:textId="77777777" w:rsidR="002A08CA" w:rsidRPr="00AA0514" w:rsidRDefault="002A08CA" w:rsidP="002F08BA">
            <w:pPr>
              <w:rPr>
                <w:ins w:id="11" w:author="Eva Bogelund" w:date="2021-08-27T10:18:00Z"/>
                <w:b/>
                <w:color w:val="FFFFFF" w:themeColor="background1"/>
                <w:szCs w:val="21"/>
              </w:rPr>
            </w:pPr>
            <w:ins w:id="12" w:author="Eva Bogelund" w:date="2021-08-27T10:18:00Z">
              <w:r w:rsidRPr="00AA0514">
                <w:rPr>
                  <w:b/>
                  <w:color w:val="FFFFFF" w:themeColor="background1"/>
                  <w:szCs w:val="21"/>
                </w:rPr>
                <w:t>Changes</w:t>
              </w:r>
            </w:ins>
          </w:p>
        </w:tc>
        <w:tc>
          <w:tcPr>
            <w:tcW w:w="2130" w:type="dxa"/>
            <w:shd w:val="clear" w:color="auto" w:fill="0075B0"/>
          </w:tcPr>
          <w:p w14:paraId="09126376" w14:textId="77777777" w:rsidR="002A08CA" w:rsidRPr="00AA0514" w:rsidRDefault="002A08CA" w:rsidP="002F08BA">
            <w:pPr>
              <w:rPr>
                <w:ins w:id="13" w:author="Eva Bogelund" w:date="2021-08-27T10:18:00Z"/>
                <w:b/>
                <w:color w:val="FFFFFF" w:themeColor="background1"/>
                <w:szCs w:val="21"/>
              </w:rPr>
            </w:pPr>
            <w:ins w:id="14" w:author="Eva Bogelund" w:date="2021-08-27T10:18:00Z">
              <w:r>
                <w:rPr>
                  <w:b/>
                  <w:color w:val="FFFFFF" w:themeColor="background1"/>
                  <w:szCs w:val="21"/>
                </w:rPr>
                <w:t>Pages</w:t>
              </w:r>
            </w:ins>
          </w:p>
        </w:tc>
      </w:tr>
      <w:tr w:rsidR="005043E3" w14:paraId="696D564C" w14:textId="77777777" w:rsidTr="002F08BA">
        <w:trPr>
          <w:ins w:id="15" w:author="Eva Bogelund" w:date="2021-08-27T10:18:00Z"/>
        </w:trPr>
        <w:tc>
          <w:tcPr>
            <w:tcW w:w="924" w:type="dxa"/>
            <w:vMerge w:val="restart"/>
          </w:tcPr>
          <w:p w14:paraId="27D48DB7" w14:textId="77777777" w:rsidR="005043E3" w:rsidRPr="001C0023" w:rsidRDefault="005043E3" w:rsidP="003023CF">
            <w:pPr>
              <w:rPr>
                <w:ins w:id="16" w:author="Eva Bogelund" w:date="2021-08-27T10:18:00Z"/>
                <w:color w:val="00376F"/>
              </w:rPr>
            </w:pPr>
            <w:ins w:id="17" w:author="Eva Bogelund" w:date="2021-08-27T10:18:00Z">
              <w:r w:rsidRPr="001C0023">
                <w:rPr>
                  <w:color w:val="00376F"/>
                </w:rPr>
                <w:t>V1</w:t>
              </w:r>
            </w:ins>
          </w:p>
          <w:p w14:paraId="0A191568" w14:textId="204D7AD3" w:rsidR="005043E3" w:rsidRPr="001C0023" w:rsidRDefault="005043E3" w:rsidP="003023CF">
            <w:pPr>
              <w:rPr>
                <w:ins w:id="18" w:author="Eva Bogelund" w:date="2021-08-27T10:18:00Z"/>
                <w:color w:val="00376F"/>
              </w:rPr>
            </w:pPr>
            <w:del w:id="19" w:author="Eva Bogelund" w:date="2021-09-08T15:36:00Z">
              <w:r w:rsidRPr="001C0023" w:rsidDel="008D1348">
                <w:rPr>
                  <w:color w:val="00376F"/>
                </w:rPr>
                <w:delText>V1</w:delText>
              </w:r>
            </w:del>
          </w:p>
        </w:tc>
        <w:tc>
          <w:tcPr>
            <w:tcW w:w="1481" w:type="dxa"/>
            <w:vMerge w:val="restart"/>
          </w:tcPr>
          <w:p w14:paraId="7F56F8DD" w14:textId="7D07762F" w:rsidR="005043E3" w:rsidRPr="001C0023" w:rsidRDefault="005043E3" w:rsidP="003023CF">
            <w:pPr>
              <w:rPr>
                <w:ins w:id="20" w:author="Eva Bogelund" w:date="2021-08-27T10:18:00Z"/>
                <w:color w:val="00376F"/>
              </w:rPr>
            </w:pPr>
          </w:p>
        </w:tc>
        <w:tc>
          <w:tcPr>
            <w:tcW w:w="4527" w:type="dxa"/>
          </w:tcPr>
          <w:p w14:paraId="46963E6E" w14:textId="695432AB" w:rsidR="005043E3" w:rsidRPr="001C0023" w:rsidRDefault="005043E3" w:rsidP="003023CF">
            <w:pPr>
              <w:rPr>
                <w:ins w:id="21" w:author="Eva Bogelund" w:date="2021-08-27T10:18:00Z"/>
                <w:color w:val="00376F"/>
              </w:rPr>
            </w:pPr>
            <w:ins w:id="22" w:author="Eva Bogelund" w:date="2021-09-10T16:41:00Z">
              <w:r w:rsidRPr="001C0023">
                <w:rPr>
                  <w:color w:val="00376F"/>
                </w:rPr>
                <w:t>Update to publishable summary and introduction (section 1)</w:t>
              </w:r>
            </w:ins>
          </w:p>
        </w:tc>
        <w:tc>
          <w:tcPr>
            <w:tcW w:w="2130" w:type="dxa"/>
          </w:tcPr>
          <w:p w14:paraId="0CE5DD74" w14:textId="77777777" w:rsidR="005043E3" w:rsidRPr="001C0023" w:rsidRDefault="005043E3" w:rsidP="003023CF">
            <w:pPr>
              <w:rPr>
                <w:ins w:id="23" w:author="Eva Bogelund" w:date="2021-08-27T10:18:00Z"/>
                <w:color w:val="00376F"/>
              </w:rPr>
            </w:pPr>
            <w:ins w:id="24" w:author="Eva Bogelund" w:date="2021-08-27T10:18:00Z">
              <w:r w:rsidRPr="001C0023">
                <w:rPr>
                  <w:color w:val="00376F"/>
                </w:rPr>
                <w:t>4 + 6</w:t>
              </w:r>
            </w:ins>
          </w:p>
        </w:tc>
      </w:tr>
      <w:tr w:rsidR="005043E3" w14:paraId="522592AA" w14:textId="77777777" w:rsidTr="002F08BA">
        <w:trPr>
          <w:ins w:id="25" w:author="Eva Bogelund" w:date="2021-08-27T10:18:00Z"/>
        </w:trPr>
        <w:tc>
          <w:tcPr>
            <w:tcW w:w="924" w:type="dxa"/>
            <w:vMerge/>
          </w:tcPr>
          <w:p w14:paraId="2294936D" w14:textId="7124B22E" w:rsidR="005043E3" w:rsidRPr="003023CF" w:rsidRDefault="005043E3" w:rsidP="003023CF">
            <w:pPr>
              <w:rPr>
                <w:ins w:id="26" w:author="Eva Bogelund" w:date="2021-08-27T10:18:00Z"/>
                <w:color w:val="00376F"/>
                <w:rPrChange w:id="27" w:author="Eva Bogelund" w:date="2021-09-10T16:42:00Z">
                  <w:rPr>
                    <w:ins w:id="28" w:author="Eva Bogelund" w:date="2021-08-27T10:18:00Z"/>
                  </w:rPr>
                </w:rPrChange>
              </w:rPr>
            </w:pPr>
          </w:p>
        </w:tc>
        <w:tc>
          <w:tcPr>
            <w:tcW w:w="1481" w:type="dxa"/>
            <w:vMerge/>
          </w:tcPr>
          <w:p w14:paraId="38E89311" w14:textId="77777777" w:rsidR="005043E3" w:rsidRPr="003023CF" w:rsidRDefault="005043E3" w:rsidP="003023CF">
            <w:pPr>
              <w:rPr>
                <w:ins w:id="29" w:author="Eva Bogelund" w:date="2021-08-27T10:18:00Z"/>
                <w:color w:val="00376F"/>
                <w:rPrChange w:id="30" w:author="Eva Bogelund" w:date="2021-09-10T16:42:00Z">
                  <w:rPr>
                    <w:ins w:id="31" w:author="Eva Bogelund" w:date="2021-08-27T10:18:00Z"/>
                  </w:rPr>
                </w:rPrChange>
              </w:rPr>
            </w:pPr>
          </w:p>
        </w:tc>
        <w:tc>
          <w:tcPr>
            <w:tcW w:w="4527" w:type="dxa"/>
          </w:tcPr>
          <w:p w14:paraId="4D5EBE2E" w14:textId="03DB43FC" w:rsidR="005043E3" w:rsidRPr="003023CF" w:rsidRDefault="005043E3" w:rsidP="003023CF">
            <w:pPr>
              <w:rPr>
                <w:ins w:id="32" w:author="Eva Bogelund" w:date="2021-08-27T10:18:00Z"/>
                <w:color w:val="00376F"/>
                <w:rPrChange w:id="33" w:author="Eva Bogelund" w:date="2021-09-10T16:42:00Z">
                  <w:rPr>
                    <w:ins w:id="34" w:author="Eva Bogelund" w:date="2021-08-27T10:18:00Z"/>
                  </w:rPr>
                </w:rPrChange>
              </w:rPr>
            </w:pPr>
            <w:ins w:id="35" w:author="Eva Bogelund" w:date="2021-09-10T16:41:00Z">
              <w:r w:rsidRPr="003023CF">
                <w:rPr>
                  <w:color w:val="00376F"/>
                  <w:rPrChange w:id="36" w:author="Eva Bogelund" w:date="2021-09-10T16:42:00Z">
                    <w:rPr/>
                  </w:rPrChange>
                </w:rPr>
                <w:t xml:space="preserve">Update to Table 1-1 (General assembly members and deputies): names of GA members </w:t>
              </w:r>
            </w:ins>
          </w:p>
        </w:tc>
        <w:tc>
          <w:tcPr>
            <w:tcW w:w="2130" w:type="dxa"/>
          </w:tcPr>
          <w:p w14:paraId="46B2BDBB" w14:textId="77777777" w:rsidR="005043E3" w:rsidRPr="003023CF" w:rsidRDefault="005043E3" w:rsidP="003023CF">
            <w:pPr>
              <w:rPr>
                <w:ins w:id="37" w:author="Eva Bogelund" w:date="2021-08-27T10:18:00Z"/>
                <w:color w:val="00376F"/>
                <w:rPrChange w:id="38" w:author="Eva Bogelund" w:date="2021-09-10T16:42:00Z">
                  <w:rPr>
                    <w:ins w:id="39" w:author="Eva Bogelund" w:date="2021-08-27T10:18:00Z"/>
                  </w:rPr>
                </w:rPrChange>
              </w:rPr>
            </w:pPr>
            <w:ins w:id="40" w:author="Eva Bogelund" w:date="2021-08-27T10:18:00Z">
              <w:r w:rsidRPr="003023CF">
                <w:rPr>
                  <w:color w:val="00376F"/>
                  <w:rPrChange w:id="41" w:author="Eva Bogelund" w:date="2021-09-10T16:42:00Z">
                    <w:rPr/>
                  </w:rPrChange>
                </w:rPr>
                <w:t>11</w:t>
              </w:r>
            </w:ins>
          </w:p>
        </w:tc>
      </w:tr>
      <w:tr w:rsidR="005043E3" w14:paraId="0BDB7C0A" w14:textId="77777777" w:rsidTr="002F08BA">
        <w:trPr>
          <w:ins w:id="42" w:author="Eva Bogelund" w:date="2021-08-27T10:18:00Z"/>
        </w:trPr>
        <w:tc>
          <w:tcPr>
            <w:tcW w:w="924" w:type="dxa"/>
            <w:vMerge/>
          </w:tcPr>
          <w:p w14:paraId="06785489" w14:textId="2EA6DF09" w:rsidR="005043E3" w:rsidRPr="003023CF" w:rsidRDefault="005043E3" w:rsidP="003023CF">
            <w:pPr>
              <w:rPr>
                <w:ins w:id="43" w:author="Eva Bogelund" w:date="2021-08-27T10:18:00Z"/>
                <w:color w:val="00376F"/>
                <w:rPrChange w:id="44" w:author="Eva Bogelund" w:date="2021-09-10T16:42:00Z">
                  <w:rPr>
                    <w:ins w:id="45" w:author="Eva Bogelund" w:date="2021-08-27T10:18:00Z"/>
                  </w:rPr>
                </w:rPrChange>
              </w:rPr>
            </w:pPr>
          </w:p>
        </w:tc>
        <w:tc>
          <w:tcPr>
            <w:tcW w:w="1481" w:type="dxa"/>
            <w:vMerge/>
          </w:tcPr>
          <w:p w14:paraId="514FB7E7" w14:textId="77777777" w:rsidR="005043E3" w:rsidRPr="003023CF" w:rsidRDefault="005043E3" w:rsidP="003023CF">
            <w:pPr>
              <w:rPr>
                <w:ins w:id="46" w:author="Eva Bogelund" w:date="2021-08-27T10:18:00Z"/>
                <w:color w:val="00376F"/>
                <w:rPrChange w:id="47" w:author="Eva Bogelund" w:date="2021-09-10T16:42:00Z">
                  <w:rPr>
                    <w:ins w:id="48" w:author="Eva Bogelund" w:date="2021-08-27T10:18:00Z"/>
                  </w:rPr>
                </w:rPrChange>
              </w:rPr>
            </w:pPr>
          </w:p>
        </w:tc>
        <w:tc>
          <w:tcPr>
            <w:tcW w:w="4527" w:type="dxa"/>
          </w:tcPr>
          <w:p w14:paraId="7A4EF23B" w14:textId="5E806FCA" w:rsidR="005043E3" w:rsidRPr="003023CF" w:rsidRDefault="005043E3" w:rsidP="003023CF">
            <w:pPr>
              <w:rPr>
                <w:ins w:id="49" w:author="Eva Bogelund" w:date="2021-08-27T10:18:00Z"/>
                <w:color w:val="00376F"/>
                <w:rPrChange w:id="50" w:author="Eva Bogelund" w:date="2021-09-10T16:42:00Z">
                  <w:rPr>
                    <w:ins w:id="51" w:author="Eva Bogelund" w:date="2021-08-27T10:18:00Z"/>
                  </w:rPr>
                </w:rPrChange>
              </w:rPr>
            </w:pPr>
            <w:ins w:id="52" w:author="Eva Bogelund" w:date="2021-09-10T16:41:00Z">
              <w:r w:rsidRPr="003023CF">
                <w:rPr>
                  <w:color w:val="00376F"/>
                  <w:rPrChange w:id="53" w:author="Eva Bogelund" w:date="2021-09-10T16:42:00Z">
                    <w:rPr/>
                  </w:rPrChange>
                </w:rPr>
                <w:t>Update to Table 1-3 (Work Package Leaders and deputies): names of WP leaders</w:t>
              </w:r>
            </w:ins>
          </w:p>
        </w:tc>
        <w:tc>
          <w:tcPr>
            <w:tcW w:w="2130" w:type="dxa"/>
          </w:tcPr>
          <w:p w14:paraId="41AFAF0E" w14:textId="77777777" w:rsidR="005043E3" w:rsidRPr="003023CF" w:rsidRDefault="005043E3" w:rsidP="003023CF">
            <w:pPr>
              <w:rPr>
                <w:ins w:id="54" w:author="Eva Bogelund" w:date="2021-08-27T10:18:00Z"/>
                <w:color w:val="00376F"/>
                <w:rPrChange w:id="55" w:author="Eva Bogelund" w:date="2021-09-10T16:42:00Z">
                  <w:rPr>
                    <w:ins w:id="56" w:author="Eva Bogelund" w:date="2021-08-27T10:18:00Z"/>
                  </w:rPr>
                </w:rPrChange>
              </w:rPr>
            </w:pPr>
            <w:ins w:id="57" w:author="Eva Bogelund" w:date="2021-08-27T10:18:00Z">
              <w:r w:rsidRPr="003023CF">
                <w:rPr>
                  <w:color w:val="00376F"/>
                  <w:rPrChange w:id="58" w:author="Eva Bogelund" w:date="2021-09-10T16:42:00Z">
                    <w:rPr/>
                  </w:rPrChange>
                </w:rPr>
                <w:t>13</w:t>
              </w:r>
            </w:ins>
          </w:p>
        </w:tc>
      </w:tr>
      <w:tr w:rsidR="005043E3" w14:paraId="4F51FA5E" w14:textId="77777777" w:rsidTr="002F08BA">
        <w:trPr>
          <w:ins w:id="59" w:author="Eva Bogelund" w:date="2021-08-27T10:18:00Z"/>
        </w:trPr>
        <w:tc>
          <w:tcPr>
            <w:tcW w:w="924" w:type="dxa"/>
            <w:vMerge/>
          </w:tcPr>
          <w:p w14:paraId="7E3237D6" w14:textId="52CCBF87" w:rsidR="005043E3" w:rsidRPr="003023CF" w:rsidRDefault="005043E3" w:rsidP="003023CF">
            <w:pPr>
              <w:rPr>
                <w:ins w:id="60" w:author="Eva Bogelund" w:date="2021-08-27T10:18:00Z"/>
                <w:color w:val="00376F"/>
                <w:rPrChange w:id="61" w:author="Eva Bogelund" w:date="2021-09-10T16:42:00Z">
                  <w:rPr>
                    <w:ins w:id="62" w:author="Eva Bogelund" w:date="2021-08-27T10:18:00Z"/>
                  </w:rPr>
                </w:rPrChange>
              </w:rPr>
            </w:pPr>
          </w:p>
        </w:tc>
        <w:tc>
          <w:tcPr>
            <w:tcW w:w="1481" w:type="dxa"/>
            <w:vMerge/>
          </w:tcPr>
          <w:p w14:paraId="67951363" w14:textId="77777777" w:rsidR="005043E3" w:rsidRPr="003023CF" w:rsidRDefault="005043E3" w:rsidP="003023CF">
            <w:pPr>
              <w:rPr>
                <w:ins w:id="63" w:author="Eva Bogelund" w:date="2021-08-27T10:18:00Z"/>
                <w:color w:val="00376F"/>
                <w:rPrChange w:id="64" w:author="Eva Bogelund" w:date="2021-09-10T16:42:00Z">
                  <w:rPr>
                    <w:ins w:id="65" w:author="Eva Bogelund" w:date="2021-08-27T10:18:00Z"/>
                  </w:rPr>
                </w:rPrChange>
              </w:rPr>
            </w:pPr>
          </w:p>
        </w:tc>
        <w:tc>
          <w:tcPr>
            <w:tcW w:w="4527" w:type="dxa"/>
          </w:tcPr>
          <w:p w14:paraId="392DABAF" w14:textId="77777777" w:rsidR="005043E3" w:rsidRPr="003023CF" w:rsidRDefault="005043E3" w:rsidP="003023CF">
            <w:pPr>
              <w:rPr>
                <w:ins w:id="66" w:author="Eva Bogelund" w:date="2021-09-10T16:41:00Z"/>
                <w:color w:val="00376F"/>
                <w:rPrChange w:id="67" w:author="Eva Bogelund" w:date="2021-09-10T16:42:00Z">
                  <w:rPr>
                    <w:ins w:id="68" w:author="Eva Bogelund" w:date="2021-09-10T16:41:00Z"/>
                  </w:rPr>
                </w:rPrChange>
              </w:rPr>
            </w:pPr>
            <w:ins w:id="69" w:author="Eva Bogelund" w:date="2021-09-10T16:41:00Z">
              <w:r w:rsidRPr="003023CF">
                <w:rPr>
                  <w:color w:val="00376F"/>
                  <w:rPrChange w:id="70" w:author="Eva Bogelund" w:date="2021-09-10T16:42:00Z">
                    <w:rPr/>
                  </w:rPrChange>
                </w:rPr>
                <w:t>Update to Sect 2.2 (Internal Project Monitoring):</w:t>
              </w:r>
            </w:ins>
          </w:p>
          <w:p w14:paraId="28203710" w14:textId="77777777" w:rsidR="005043E3" w:rsidRPr="001C0023" w:rsidRDefault="005043E3" w:rsidP="003023CF">
            <w:pPr>
              <w:pStyle w:val="ListParagraph"/>
              <w:widowControl w:val="0"/>
              <w:numPr>
                <w:ilvl w:val="0"/>
                <w:numId w:val="28"/>
              </w:numPr>
              <w:jc w:val="left"/>
              <w:rPr>
                <w:ins w:id="71" w:author="Eva Bogelund" w:date="2021-09-10T16:41:00Z"/>
                <w:color w:val="00376F"/>
              </w:rPr>
            </w:pPr>
            <w:ins w:id="72" w:author="Eva Bogelund" w:date="2021-09-10T16:41:00Z">
              <w:r w:rsidRPr="001C0023">
                <w:rPr>
                  <w:color w:val="00376F"/>
                </w:rPr>
                <w:t xml:space="preserve">Deadline for internal reporting </w:t>
              </w:r>
            </w:ins>
          </w:p>
          <w:p w14:paraId="5B92E7A7" w14:textId="76ED1629" w:rsidR="005043E3" w:rsidRPr="001C0023" w:rsidRDefault="005043E3" w:rsidP="003023CF">
            <w:pPr>
              <w:pStyle w:val="ListParagraph"/>
              <w:widowControl w:val="0"/>
              <w:numPr>
                <w:ilvl w:val="0"/>
                <w:numId w:val="26"/>
              </w:numPr>
              <w:contextualSpacing w:val="0"/>
              <w:jc w:val="left"/>
              <w:rPr>
                <w:ins w:id="73" w:author="Eva Bogelund" w:date="2021-08-27T10:18:00Z"/>
                <w:color w:val="00376F"/>
              </w:rPr>
            </w:pPr>
            <w:ins w:id="74" w:author="Eva Bogelund" w:date="2021-09-10T16:41:00Z">
              <w:r w:rsidRPr="001C0023">
                <w:rPr>
                  <w:color w:val="00376F"/>
                </w:rPr>
                <w:t>Update to Table 2-1 (Project progress monitoring: tentative GA meeting schedule): dates and location of meetings</w:t>
              </w:r>
            </w:ins>
          </w:p>
        </w:tc>
        <w:tc>
          <w:tcPr>
            <w:tcW w:w="2130" w:type="dxa"/>
          </w:tcPr>
          <w:p w14:paraId="2DCDE835" w14:textId="77777777" w:rsidR="005043E3" w:rsidRPr="001C0023" w:rsidRDefault="005043E3" w:rsidP="003023CF">
            <w:pPr>
              <w:rPr>
                <w:ins w:id="75" w:author="Eva Bogelund" w:date="2021-08-27T10:18:00Z"/>
                <w:color w:val="00376F"/>
              </w:rPr>
            </w:pPr>
            <w:ins w:id="76" w:author="Eva Bogelund" w:date="2021-08-27T10:18:00Z">
              <w:r w:rsidRPr="001C0023">
                <w:rPr>
                  <w:color w:val="00376F"/>
                </w:rPr>
                <w:t>17</w:t>
              </w:r>
            </w:ins>
          </w:p>
        </w:tc>
      </w:tr>
      <w:tr w:rsidR="005043E3" w14:paraId="0D5A4417" w14:textId="77777777" w:rsidTr="002A08CA">
        <w:trPr>
          <w:ins w:id="77" w:author="Eva Bogelund" w:date="2021-08-27T10:19:00Z"/>
        </w:trPr>
        <w:tc>
          <w:tcPr>
            <w:tcW w:w="924" w:type="dxa"/>
            <w:vMerge/>
          </w:tcPr>
          <w:p w14:paraId="48D83F42" w14:textId="5C2FC8B1" w:rsidR="005043E3" w:rsidRPr="003023CF" w:rsidRDefault="005043E3" w:rsidP="003023CF">
            <w:pPr>
              <w:rPr>
                <w:ins w:id="78" w:author="Eva Bogelund" w:date="2021-08-27T10:19:00Z"/>
                <w:color w:val="00376F"/>
                <w:rPrChange w:id="79" w:author="Eva Bogelund" w:date="2021-09-10T16:42:00Z">
                  <w:rPr>
                    <w:ins w:id="80" w:author="Eva Bogelund" w:date="2021-08-27T10:19:00Z"/>
                  </w:rPr>
                </w:rPrChange>
              </w:rPr>
            </w:pPr>
          </w:p>
        </w:tc>
        <w:tc>
          <w:tcPr>
            <w:tcW w:w="1481" w:type="dxa"/>
            <w:vMerge/>
          </w:tcPr>
          <w:p w14:paraId="2AFFB13A" w14:textId="224DE6A8" w:rsidR="005043E3" w:rsidRPr="003023CF" w:rsidRDefault="005043E3" w:rsidP="003023CF">
            <w:pPr>
              <w:rPr>
                <w:ins w:id="81" w:author="Eva Bogelund" w:date="2021-08-27T10:19:00Z"/>
                <w:color w:val="00376F"/>
                <w:rPrChange w:id="82" w:author="Eva Bogelund" w:date="2021-09-10T16:42:00Z">
                  <w:rPr>
                    <w:ins w:id="83" w:author="Eva Bogelund" w:date="2021-08-27T10:19:00Z"/>
                  </w:rPr>
                </w:rPrChange>
              </w:rPr>
            </w:pPr>
          </w:p>
        </w:tc>
        <w:tc>
          <w:tcPr>
            <w:tcW w:w="4527" w:type="dxa"/>
          </w:tcPr>
          <w:p w14:paraId="2E3EC747" w14:textId="180A7452" w:rsidR="005043E3" w:rsidRPr="003023CF" w:rsidRDefault="005043E3" w:rsidP="003023CF">
            <w:pPr>
              <w:rPr>
                <w:ins w:id="84" w:author="Eva Bogelund" w:date="2021-08-27T10:19:00Z"/>
                <w:color w:val="00376F"/>
                <w:rPrChange w:id="85" w:author="Eva Bogelund" w:date="2021-09-10T16:42:00Z">
                  <w:rPr>
                    <w:ins w:id="86" w:author="Eva Bogelund" w:date="2021-08-27T10:19:00Z"/>
                  </w:rPr>
                </w:rPrChange>
              </w:rPr>
            </w:pPr>
            <w:ins w:id="87" w:author="Eva Bogelund" w:date="2021-09-10T16:41:00Z">
              <w:r w:rsidRPr="003023CF">
                <w:rPr>
                  <w:color w:val="00376F"/>
                  <w:rPrChange w:id="88" w:author="Eva Bogelund" w:date="2021-09-10T16:42:00Z">
                    <w:rPr/>
                  </w:rPrChange>
                </w:rPr>
                <w:t>Update to Figure 1-2 (Gantt Chart): D6.1 due date</w:t>
              </w:r>
            </w:ins>
          </w:p>
        </w:tc>
        <w:tc>
          <w:tcPr>
            <w:tcW w:w="2130" w:type="dxa"/>
          </w:tcPr>
          <w:p w14:paraId="396FB407" w14:textId="238BBD71" w:rsidR="005043E3" w:rsidRPr="003023CF" w:rsidRDefault="005043E3" w:rsidP="003023CF">
            <w:pPr>
              <w:rPr>
                <w:ins w:id="89" w:author="Eva Bogelund" w:date="2021-08-27T10:19:00Z"/>
                <w:color w:val="00376F"/>
                <w:rPrChange w:id="90" w:author="Eva Bogelund" w:date="2021-09-10T16:42:00Z">
                  <w:rPr>
                    <w:ins w:id="91" w:author="Eva Bogelund" w:date="2021-08-27T10:19:00Z"/>
                  </w:rPr>
                </w:rPrChange>
              </w:rPr>
            </w:pPr>
            <w:ins w:id="92" w:author="Eva Bogelund" w:date="2021-09-01T15:40:00Z">
              <w:r w:rsidRPr="003023CF">
                <w:rPr>
                  <w:color w:val="00376F"/>
                  <w:rPrChange w:id="93" w:author="Eva Bogelund" w:date="2021-09-10T16:42:00Z">
                    <w:rPr/>
                  </w:rPrChange>
                </w:rPr>
                <w:t>9</w:t>
              </w:r>
            </w:ins>
          </w:p>
        </w:tc>
      </w:tr>
      <w:tr w:rsidR="005043E3" w14:paraId="61956962" w14:textId="77777777" w:rsidTr="002A08CA">
        <w:trPr>
          <w:ins w:id="94" w:author="Eva Bogelund" w:date="2021-09-01T15:40:00Z"/>
        </w:trPr>
        <w:tc>
          <w:tcPr>
            <w:tcW w:w="924" w:type="dxa"/>
            <w:vMerge/>
          </w:tcPr>
          <w:p w14:paraId="7A2AC4B0" w14:textId="77777777" w:rsidR="005043E3" w:rsidRPr="003023CF" w:rsidRDefault="005043E3" w:rsidP="003023CF">
            <w:pPr>
              <w:rPr>
                <w:ins w:id="95" w:author="Eva Bogelund" w:date="2021-09-01T15:40:00Z"/>
                <w:color w:val="00376F"/>
                <w:rPrChange w:id="96" w:author="Eva Bogelund" w:date="2021-09-10T16:42:00Z">
                  <w:rPr>
                    <w:ins w:id="97" w:author="Eva Bogelund" w:date="2021-09-01T15:40:00Z"/>
                  </w:rPr>
                </w:rPrChange>
              </w:rPr>
            </w:pPr>
          </w:p>
        </w:tc>
        <w:tc>
          <w:tcPr>
            <w:tcW w:w="1481" w:type="dxa"/>
            <w:vMerge/>
          </w:tcPr>
          <w:p w14:paraId="55C893D7" w14:textId="77D5C9C2" w:rsidR="005043E3" w:rsidRPr="003023CF" w:rsidRDefault="005043E3" w:rsidP="003023CF">
            <w:pPr>
              <w:rPr>
                <w:ins w:id="98" w:author="Eva Bogelund" w:date="2021-09-01T15:40:00Z"/>
                <w:color w:val="00376F"/>
                <w:rPrChange w:id="99" w:author="Eva Bogelund" w:date="2021-09-10T16:42:00Z">
                  <w:rPr>
                    <w:ins w:id="100" w:author="Eva Bogelund" w:date="2021-09-01T15:40:00Z"/>
                  </w:rPr>
                </w:rPrChange>
              </w:rPr>
            </w:pPr>
          </w:p>
        </w:tc>
        <w:tc>
          <w:tcPr>
            <w:tcW w:w="4527" w:type="dxa"/>
          </w:tcPr>
          <w:p w14:paraId="0ADC7B59" w14:textId="16C9ACDC" w:rsidR="005043E3" w:rsidRPr="003023CF" w:rsidRDefault="005043E3" w:rsidP="003023CF">
            <w:pPr>
              <w:rPr>
                <w:ins w:id="101" w:author="Eva Bogelund" w:date="2021-09-01T15:40:00Z"/>
                <w:color w:val="00376F"/>
                <w:rPrChange w:id="102" w:author="Eva Bogelund" w:date="2021-09-10T16:42:00Z">
                  <w:rPr>
                    <w:ins w:id="103" w:author="Eva Bogelund" w:date="2021-09-01T15:40:00Z"/>
                  </w:rPr>
                </w:rPrChange>
              </w:rPr>
            </w:pPr>
            <w:ins w:id="104" w:author="Eva Bogelund" w:date="2021-09-10T16:41:00Z">
              <w:r w:rsidRPr="003023CF">
                <w:rPr>
                  <w:color w:val="00376F"/>
                  <w:rPrChange w:id="105" w:author="Eva Bogelund" w:date="2021-09-10T16:42:00Z">
                    <w:rPr/>
                  </w:rPrChange>
                </w:rPr>
                <w:t>Update to Table 4-2 (List of Deliverables): due date of D6.1 updated from M18 to M25</w:t>
              </w:r>
            </w:ins>
          </w:p>
        </w:tc>
        <w:tc>
          <w:tcPr>
            <w:tcW w:w="2130" w:type="dxa"/>
          </w:tcPr>
          <w:p w14:paraId="4774A973" w14:textId="38E89E10" w:rsidR="005043E3" w:rsidRPr="003023CF" w:rsidRDefault="005043E3" w:rsidP="003023CF">
            <w:pPr>
              <w:rPr>
                <w:ins w:id="106" w:author="Eva Bogelund" w:date="2021-09-01T15:40:00Z"/>
                <w:color w:val="00376F"/>
                <w:rPrChange w:id="107" w:author="Eva Bogelund" w:date="2021-09-10T16:42:00Z">
                  <w:rPr>
                    <w:ins w:id="108" w:author="Eva Bogelund" w:date="2021-09-01T15:40:00Z"/>
                  </w:rPr>
                </w:rPrChange>
              </w:rPr>
            </w:pPr>
            <w:ins w:id="109" w:author="Eva Bogelund" w:date="2021-09-01T15:40:00Z">
              <w:r w:rsidRPr="003023CF">
                <w:rPr>
                  <w:color w:val="00376F"/>
                  <w:rPrChange w:id="110" w:author="Eva Bogelund" w:date="2021-09-10T16:42:00Z">
                    <w:rPr/>
                  </w:rPrChange>
                </w:rPr>
                <w:t>27</w:t>
              </w:r>
            </w:ins>
          </w:p>
        </w:tc>
      </w:tr>
      <w:tr w:rsidR="005043E3" w14:paraId="3B04E73F" w14:textId="77777777" w:rsidTr="002A08CA">
        <w:trPr>
          <w:ins w:id="111" w:author="Eva Bogelund" w:date="2021-09-01T15:41:00Z"/>
        </w:trPr>
        <w:tc>
          <w:tcPr>
            <w:tcW w:w="924" w:type="dxa"/>
            <w:vMerge/>
          </w:tcPr>
          <w:p w14:paraId="7CB2A33A" w14:textId="77777777" w:rsidR="005043E3" w:rsidRPr="003023CF" w:rsidRDefault="005043E3" w:rsidP="003023CF">
            <w:pPr>
              <w:rPr>
                <w:ins w:id="112" w:author="Eva Bogelund" w:date="2021-09-01T15:41:00Z"/>
                <w:color w:val="00376F"/>
                <w:rPrChange w:id="113" w:author="Eva Bogelund" w:date="2021-09-10T16:42:00Z">
                  <w:rPr>
                    <w:ins w:id="114" w:author="Eva Bogelund" w:date="2021-09-01T15:41:00Z"/>
                  </w:rPr>
                </w:rPrChange>
              </w:rPr>
            </w:pPr>
          </w:p>
        </w:tc>
        <w:tc>
          <w:tcPr>
            <w:tcW w:w="1481" w:type="dxa"/>
            <w:vMerge/>
          </w:tcPr>
          <w:p w14:paraId="6C2CEB6B" w14:textId="77777777" w:rsidR="005043E3" w:rsidRPr="003023CF" w:rsidRDefault="005043E3" w:rsidP="003023CF">
            <w:pPr>
              <w:rPr>
                <w:ins w:id="115" w:author="Eva Bogelund" w:date="2021-09-01T15:41:00Z"/>
                <w:color w:val="00376F"/>
                <w:rPrChange w:id="116" w:author="Eva Bogelund" w:date="2021-09-10T16:42:00Z">
                  <w:rPr>
                    <w:ins w:id="117" w:author="Eva Bogelund" w:date="2021-09-01T15:41:00Z"/>
                  </w:rPr>
                </w:rPrChange>
              </w:rPr>
            </w:pPr>
          </w:p>
        </w:tc>
        <w:tc>
          <w:tcPr>
            <w:tcW w:w="4527" w:type="dxa"/>
          </w:tcPr>
          <w:p w14:paraId="125051BF" w14:textId="5D3B734E" w:rsidR="005043E3" w:rsidRPr="003023CF" w:rsidRDefault="005043E3" w:rsidP="003023CF">
            <w:pPr>
              <w:rPr>
                <w:ins w:id="118" w:author="Eva Bogelund" w:date="2021-09-01T15:41:00Z"/>
                <w:color w:val="00376F"/>
                <w:rPrChange w:id="119" w:author="Eva Bogelund" w:date="2021-09-10T16:42:00Z">
                  <w:rPr>
                    <w:ins w:id="120" w:author="Eva Bogelund" w:date="2021-09-01T15:41:00Z"/>
                  </w:rPr>
                </w:rPrChange>
              </w:rPr>
            </w:pPr>
            <w:ins w:id="121" w:author="Eva Bogelund" w:date="2021-09-10T16:41:00Z">
              <w:r w:rsidRPr="003023CF">
                <w:rPr>
                  <w:color w:val="00376F"/>
                  <w:rPrChange w:id="122" w:author="Eva Bogelund" w:date="2021-09-10T16:42:00Z">
                    <w:rPr/>
                  </w:rPrChange>
                </w:rPr>
                <w:t xml:space="preserve">Update to Sect. 3.2 (Critical Risks and Risk mitigation): added reference to D8.2 </w:t>
              </w:r>
            </w:ins>
          </w:p>
        </w:tc>
        <w:tc>
          <w:tcPr>
            <w:tcW w:w="2130" w:type="dxa"/>
          </w:tcPr>
          <w:p w14:paraId="2E5CD931" w14:textId="4FDD10A6" w:rsidR="005043E3" w:rsidRPr="003023CF" w:rsidRDefault="005043E3" w:rsidP="003023CF">
            <w:pPr>
              <w:rPr>
                <w:ins w:id="123" w:author="Eva Bogelund" w:date="2021-09-01T15:41:00Z"/>
                <w:color w:val="00376F"/>
                <w:rPrChange w:id="124" w:author="Eva Bogelund" w:date="2021-09-10T16:42:00Z">
                  <w:rPr>
                    <w:ins w:id="125" w:author="Eva Bogelund" w:date="2021-09-01T15:41:00Z"/>
                  </w:rPr>
                </w:rPrChange>
              </w:rPr>
            </w:pPr>
            <w:ins w:id="126" w:author="Eva Bogelund" w:date="2021-09-01T15:41:00Z">
              <w:r w:rsidRPr="003023CF">
                <w:rPr>
                  <w:color w:val="00376F"/>
                  <w:rPrChange w:id="127" w:author="Eva Bogelund" w:date="2021-09-10T16:42:00Z">
                    <w:rPr/>
                  </w:rPrChange>
                </w:rPr>
                <w:t>23</w:t>
              </w:r>
            </w:ins>
          </w:p>
        </w:tc>
      </w:tr>
      <w:tr w:rsidR="005043E3" w14:paraId="3FC5D41C" w14:textId="77777777" w:rsidTr="002A08CA">
        <w:trPr>
          <w:ins w:id="128" w:author="Eva Bogelund" w:date="2021-09-01T15:41:00Z"/>
        </w:trPr>
        <w:tc>
          <w:tcPr>
            <w:tcW w:w="924" w:type="dxa"/>
            <w:vMerge/>
          </w:tcPr>
          <w:p w14:paraId="04F42F47" w14:textId="66956D11" w:rsidR="005043E3" w:rsidRPr="003023CF" w:rsidRDefault="005043E3" w:rsidP="003023CF">
            <w:pPr>
              <w:rPr>
                <w:ins w:id="129" w:author="Eva Bogelund" w:date="2021-09-01T15:41:00Z"/>
                <w:color w:val="00376F"/>
                <w:rPrChange w:id="130" w:author="Eva Bogelund" w:date="2021-09-10T16:42:00Z">
                  <w:rPr>
                    <w:ins w:id="131" w:author="Eva Bogelund" w:date="2021-09-01T15:41:00Z"/>
                  </w:rPr>
                </w:rPrChange>
              </w:rPr>
            </w:pPr>
          </w:p>
        </w:tc>
        <w:tc>
          <w:tcPr>
            <w:tcW w:w="1481" w:type="dxa"/>
            <w:vMerge/>
          </w:tcPr>
          <w:p w14:paraId="26C66939" w14:textId="21967EFE" w:rsidR="005043E3" w:rsidRPr="003023CF" w:rsidRDefault="005043E3" w:rsidP="003023CF">
            <w:pPr>
              <w:rPr>
                <w:ins w:id="132" w:author="Eva Bogelund" w:date="2021-09-01T15:41:00Z"/>
                <w:color w:val="00376F"/>
                <w:rPrChange w:id="133" w:author="Eva Bogelund" w:date="2021-09-10T16:42:00Z">
                  <w:rPr>
                    <w:ins w:id="134" w:author="Eva Bogelund" w:date="2021-09-01T15:41:00Z"/>
                  </w:rPr>
                </w:rPrChange>
              </w:rPr>
            </w:pPr>
          </w:p>
        </w:tc>
        <w:tc>
          <w:tcPr>
            <w:tcW w:w="4527" w:type="dxa"/>
          </w:tcPr>
          <w:p w14:paraId="435F2D3A" w14:textId="77777777" w:rsidR="005043E3" w:rsidRPr="003023CF" w:rsidRDefault="005043E3" w:rsidP="003023CF">
            <w:pPr>
              <w:rPr>
                <w:ins w:id="135" w:author="Eva Bogelund" w:date="2021-09-10T16:41:00Z"/>
                <w:color w:val="00376F"/>
                <w:rPrChange w:id="136" w:author="Eva Bogelund" w:date="2021-09-10T16:42:00Z">
                  <w:rPr>
                    <w:ins w:id="137" w:author="Eva Bogelund" w:date="2021-09-10T16:41:00Z"/>
                  </w:rPr>
                </w:rPrChange>
              </w:rPr>
            </w:pPr>
            <w:ins w:id="138" w:author="Eva Bogelund" w:date="2021-09-10T16:41:00Z">
              <w:r w:rsidRPr="003023CF">
                <w:rPr>
                  <w:color w:val="00376F"/>
                  <w:rPrChange w:id="139" w:author="Eva Bogelund" w:date="2021-09-10T16:42:00Z">
                    <w:rPr/>
                  </w:rPrChange>
                </w:rPr>
                <w:t xml:space="preserve">Update to Sect. 1.2.6: </w:t>
              </w:r>
            </w:ins>
          </w:p>
          <w:p w14:paraId="24BF6C8D" w14:textId="3556E569" w:rsidR="005043E3" w:rsidRPr="003023CF" w:rsidRDefault="005043E3" w:rsidP="003023CF">
            <w:pPr>
              <w:rPr>
                <w:ins w:id="140" w:author="Eva Bogelund" w:date="2021-09-01T15:41:00Z"/>
                <w:color w:val="00376F"/>
                <w:rPrChange w:id="141" w:author="Eva Bogelund" w:date="2021-09-10T16:42:00Z">
                  <w:rPr>
                    <w:ins w:id="142" w:author="Eva Bogelund" w:date="2021-09-01T15:41:00Z"/>
                  </w:rPr>
                </w:rPrChange>
              </w:rPr>
            </w:pPr>
            <w:ins w:id="143" w:author="Eva Bogelund" w:date="2021-09-10T16:41:00Z">
              <w:r w:rsidRPr="003023CF">
                <w:rPr>
                  <w:color w:val="00376F"/>
                  <w:rPrChange w:id="144" w:author="Eva Bogelund" w:date="2021-09-10T16:42:00Z">
                    <w:rPr/>
                  </w:rPrChange>
                </w:rPr>
                <w:t xml:space="preserve">Table 1-4 (Sounding Board members): names of confirmed members added </w:t>
              </w:r>
            </w:ins>
          </w:p>
        </w:tc>
        <w:tc>
          <w:tcPr>
            <w:tcW w:w="2130" w:type="dxa"/>
          </w:tcPr>
          <w:p w14:paraId="5EB42394" w14:textId="4DD1040E" w:rsidR="005043E3" w:rsidRPr="003023CF" w:rsidRDefault="005043E3" w:rsidP="003023CF">
            <w:pPr>
              <w:rPr>
                <w:ins w:id="145" w:author="Eva Bogelund" w:date="2021-09-01T15:41:00Z"/>
                <w:color w:val="00376F"/>
                <w:rPrChange w:id="146" w:author="Eva Bogelund" w:date="2021-09-10T16:42:00Z">
                  <w:rPr>
                    <w:ins w:id="147" w:author="Eva Bogelund" w:date="2021-09-01T15:41:00Z"/>
                  </w:rPr>
                </w:rPrChange>
              </w:rPr>
            </w:pPr>
            <w:ins w:id="148" w:author="Eva Bogelund" w:date="2021-09-08T15:36:00Z">
              <w:r w:rsidRPr="003023CF">
                <w:rPr>
                  <w:color w:val="00376F"/>
                  <w:rPrChange w:id="149" w:author="Eva Bogelund" w:date="2021-09-10T16:42:00Z">
                    <w:rPr/>
                  </w:rPrChange>
                </w:rPr>
                <w:t>15</w:t>
              </w:r>
            </w:ins>
          </w:p>
        </w:tc>
      </w:tr>
      <w:tr w:rsidR="008D1348" w14:paraId="4CF17BDB" w14:textId="77777777" w:rsidTr="002A08CA">
        <w:trPr>
          <w:ins w:id="150" w:author="Eva Bogelund" w:date="2021-09-08T15:37:00Z"/>
        </w:trPr>
        <w:tc>
          <w:tcPr>
            <w:tcW w:w="924" w:type="dxa"/>
          </w:tcPr>
          <w:p w14:paraId="325E05D7" w14:textId="77777777" w:rsidR="008D1348" w:rsidRDefault="008D1348" w:rsidP="008D1348">
            <w:pPr>
              <w:rPr>
                <w:ins w:id="151" w:author="Eva Bogelund" w:date="2021-09-08T15:37:00Z"/>
              </w:rPr>
            </w:pPr>
          </w:p>
        </w:tc>
        <w:tc>
          <w:tcPr>
            <w:tcW w:w="1481" w:type="dxa"/>
          </w:tcPr>
          <w:p w14:paraId="5C12C5F2" w14:textId="77777777" w:rsidR="008D1348" w:rsidRDefault="008D1348" w:rsidP="008D1348">
            <w:pPr>
              <w:rPr>
                <w:ins w:id="152" w:author="Eva Bogelund" w:date="2021-09-08T15:37:00Z"/>
              </w:rPr>
            </w:pPr>
          </w:p>
        </w:tc>
        <w:tc>
          <w:tcPr>
            <w:tcW w:w="4527" w:type="dxa"/>
          </w:tcPr>
          <w:p w14:paraId="5740C1A2" w14:textId="77777777" w:rsidR="008D1348" w:rsidRDefault="008D1348" w:rsidP="008D1348">
            <w:pPr>
              <w:rPr>
                <w:ins w:id="153" w:author="Eva Bogelund" w:date="2021-09-08T15:37:00Z"/>
              </w:rPr>
            </w:pPr>
          </w:p>
        </w:tc>
        <w:tc>
          <w:tcPr>
            <w:tcW w:w="2130" w:type="dxa"/>
          </w:tcPr>
          <w:p w14:paraId="6A515331" w14:textId="77777777" w:rsidR="008D1348" w:rsidRDefault="008D1348" w:rsidP="008D1348">
            <w:pPr>
              <w:rPr>
                <w:ins w:id="154" w:author="Eva Bogelund" w:date="2021-09-08T15:37:00Z"/>
              </w:rPr>
            </w:pPr>
          </w:p>
        </w:tc>
      </w:tr>
    </w:tbl>
    <w:p w14:paraId="092B1758" w14:textId="77777777" w:rsidR="002A08CA" w:rsidRDefault="002A08CA">
      <w:pPr>
        <w:spacing w:after="160" w:line="259" w:lineRule="auto"/>
        <w:jc w:val="left"/>
        <w:rPr>
          <w:lang w:val="en-GB"/>
        </w:rPr>
      </w:pPr>
    </w:p>
    <w:p w14:paraId="49C7E4C0" w14:textId="5EE73969" w:rsidR="00AB64C2" w:rsidRDefault="00AB64C2">
      <w:pPr>
        <w:spacing w:after="160" w:line="259" w:lineRule="auto"/>
        <w:jc w:val="left"/>
        <w:rPr>
          <w:lang w:val="en-GB"/>
        </w:rPr>
      </w:pPr>
      <w:r>
        <w:rPr>
          <w:lang w:val="en-GB"/>
        </w:rPr>
        <w:br w:type="page"/>
      </w:r>
    </w:p>
    <w:p w14:paraId="0FDE5172"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4"/>
        <w:gridCol w:w="5423"/>
        <w:gridCol w:w="1564"/>
      </w:tblGrid>
      <w:tr w:rsidR="00AF6EDB" w:rsidRPr="0045629F" w14:paraId="02BB5912"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989" w:type="pct"/>
            <w:tcBorders>
              <w:top w:val="none" w:sz="0" w:space="0" w:color="auto"/>
              <w:bottom w:val="none" w:sz="0" w:space="0" w:color="auto"/>
            </w:tcBorders>
          </w:tcPr>
          <w:p w14:paraId="4C1477F7" w14:textId="3C430F85"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w:t>
            </w:r>
            <w:r w:rsidR="00AB64C2">
              <w:rPr>
                <w:color w:val="00376F" w:themeColor="accent1" w:themeTint="E6"/>
                <w:szCs w:val="21"/>
                <w:lang w:val="en-GB"/>
              </w:rPr>
              <w:t>3</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989"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989" w:type="pct"/>
            <w:tcBorders>
              <w:top w:val="none" w:sz="0" w:space="0" w:color="auto"/>
              <w:bottom w:val="none" w:sz="0" w:space="0" w:color="auto"/>
            </w:tcBorders>
          </w:tcPr>
          <w:p w14:paraId="0866732C" w14:textId="7549AD92"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w:t>
            </w:r>
            <w:r w:rsidRPr="003023CF">
              <w:rPr>
                <w:color w:val="00376F"/>
                <w:szCs w:val="21"/>
                <w:lang w:val="en-GB"/>
                <w:rPrChange w:id="155" w:author="Eva Bogelund" w:date="2021-09-10T16:41:00Z">
                  <w:rPr>
                    <w:color w:val="00376F" w:themeColor="accent1" w:themeTint="E6"/>
                    <w:szCs w:val="21"/>
                    <w:lang w:val="en-GB"/>
                  </w:rPr>
                </w:rPrChange>
              </w:rPr>
              <w:t>Project</w:t>
            </w:r>
            <w:r w:rsidRPr="004D0880">
              <w:rPr>
                <w:color w:val="00376F" w:themeColor="accent1" w:themeTint="E6"/>
                <w:szCs w:val="21"/>
                <w:lang w:val="en-GB"/>
              </w:rPr>
              <w:t xml:space="preserve"> Handbook</w:t>
            </w:r>
            <w:r w:rsidR="00AB64C2">
              <w:rPr>
                <w:color w:val="00376F" w:themeColor="accent1" w:themeTint="E6"/>
                <w:szCs w:val="21"/>
                <w:lang w:val="en-GB"/>
              </w:rPr>
              <w:t xml:space="preserve"> – 1</w:t>
            </w:r>
            <w:r w:rsidR="00AB64C2" w:rsidRPr="00AB64C2">
              <w:rPr>
                <w:color w:val="00376F" w:themeColor="accent1" w:themeTint="E6"/>
                <w:szCs w:val="21"/>
                <w:vertAlign w:val="superscript"/>
                <w:lang w:val="en-GB"/>
              </w:rPr>
              <w:t>st</w:t>
            </w:r>
            <w:r w:rsidR="00AB64C2">
              <w:rPr>
                <w:color w:val="00376F" w:themeColor="accent1" w:themeTint="E6"/>
                <w:szCs w:val="21"/>
                <w:lang w:val="en-GB"/>
              </w:rPr>
              <w:t xml:space="preserve"> update</w:t>
            </w:r>
            <w:r w:rsidRPr="004D0880">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989" w:type="pct"/>
          </w:tcPr>
          <w:p w14:paraId="54DD73A1" w14:textId="372CBCC1"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w:t>
            </w:r>
            <w:r w:rsidR="00AB64C2">
              <w:rPr>
                <w:color w:val="00376F" w:themeColor="accent1" w:themeTint="E6"/>
                <w:szCs w:val="21"/>
                <w:lang w:val="en-GB"/>
              </w:rPr>
              <w:t>9</w:t>
            </w:r>
            <w:r w:rsidR="0075226F">
              <w:rPr>
                <w:color w:val="00376F" w:themeColor="accent1" w:themeTint="E6"/>
                <w:szCs w:val="21"/>
                <w:lang w:val="en-GB"/>
              </w:rPr>
              <w:t>-</w:t>
            </w:r>
            <w:r>
              <w:rPr>
                <w:color w:val="00376F" w:themeColor="accent1" w:themeTint="E6"/>
                <w:szCs w:val="21"/>
                <w:lang w:val="en-GB"/>
              </w:rPr>
              <w:t>202</w:t>
            </w:r>
            <w:r w:rsidR="00AB64C2">
              <w:rPr>
                <w:color w:val="00376F" w:themeColor="accent1" w:themeTint="E6"/>
                <w:szCs w:val="21"/>
                <w:lang w:val="en-GB"/>
              </w:rPr>
              <w:t>1</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989"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989"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156"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156"/>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989"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 xml:space="preserve">Eva </w:t>
            </w:r>
            <w:proofErr w:type="spellStart"/>
            <w:r w:rsidRPr="00DC756C">
              <w:rPr>
                <w:color w:val="00376F" w:themeColor="accent1" w:themeTint="E6"/>
                <w:szCs w:val="21"/>
                <w:lang w:val="de-DE"/>
              </w:rPr>
              <w:t>Bøgelund</w:t>
            </w:r>
            <w:proofErr w:type="spellEnd"/>
            <w:r w:rsidRPr="00DC756C">
              <w:rPr>
                <w:color w:val="00376F" w:themeColor="accent1" w:themeTint="E6"/>
                <w:szCs w:val="21"/>
                <w:lang w:val="de-DE"/>
              </w:rPr>
              <w:t xml:space="preserve">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10298724" w14:textId="5C1B33D4" w:rsidR="00AF6EDB" w:rsidRPr="00131E03" w:rsidRDefault="00AB64C2" w:rsidP="00131E03">
            <w:pPr>
              <w:jc w:val="left"/>
              <w:rPr>
                <w:color w:val="00376F" w:themeColor="accent1" w:themeTint="E6"/>
                <w:szCs w:val="21"/>
                <w:lang w:val="en-GB"/>
              </w:rPr>
            </w:pPr>
            <w:r>
              <w:rPr>
                <w:color w:val="00376F" w:themeColor="accent1" w:themeTint="E6"/>
                <w:szCs w:val="21"/>
                <w:lang w:val="en-GB"/>
              </w:rPr>
              <w:t>27</w:t>
            </w:r>
            <w:r w:rsidR="0075226F">
              <w:rPr>
                <w:color w:val="00376F" w:themeColor="accent1" w:themeTint="E6"/>
                <w:szCs w:val="21"/>
                <w:lang w:val="en-GB"/>
              </w:rPr>
              <w:t>-</w:t>
            </w:r>
            <w:r w:rsidR="00DA468B">
              <w:rPr>
                <w:color w:val="00376F" w:themeColor="accent1" w:themeTint="E6"/>
                <w:szCs w:val="21"/>
                <w:lang w:val="en-GB"/>
              </w:rPr>
              <w:t>0</w:t>
            </w:r>
            <w:r>
              <w:rPr>
                <w:color w:val="00376F" w:themeColor="accent1" w:themeTint="E6"/>
                <w:szCs w:val="21"/>
                <w:lang w:val="en-GB"/>
              </w:rPr>
              <w:t>8</w:t>
            </w:r>
            <w:r w:rsidR="0075226F">
              <w:rPr>
                <w:color w:val="00376F" w:themeColor="accent1" w:themeTint="E6"/>
                <w:szCs w:val="21"/>
                <w:lang w:val="en-GB"/>
              </w:rPr>
              <w:t>-</w:t>
            </w:r>
            <w:r w:rsidR="00DA468B">
              <w:rPr>
                <w:color w:val="00376F" w:themeColor="accent1" w:themeTint="E6"/>
                <w:szCs w:val="21"/>
                <w:lang w:val="en-GB"/>
              </w:rPr>
              <w:t>202</w:t>
            </w:r>
            <w:r>
              <w:rPr>
                <w:color w:val="00376F" w:themeColor="accent1" w:themeTint="E6"/>
                <w:szCs w:val="21"/>
                <w:lang w:val="en-GB"/>
              </w:rPr>
              <w:t>1</w:t>
            </w:r>
          </w:p>
        </w:tc>
      </w:tr>
      <w:tr w:rsidR="00AF6EDB" w:rsidRPr="0045629F" w14:paraId="5B3FD4DB"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989"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A626168" w14:textId="35354519" w:rsidR="00AF6EDB" w:rsidRPr="00131E03" w:rsidRDefault="00AB64C2" w:rsidP="00131E03">
            <w:pPr>
              <w:jc w:val="left"/>
              <w:rPr>
                <w:color w:val="00376F" w:themeColor="accent1" w:themeTint="E6"/>
                <w:szCs w:val="21"/>
                <w:lang w:val="en-GB"/>
              </w:rPr>
            </w:pPr>
            <w:r>
              <w:rPr>
                <w:color w:val="00376F" w:themeColor="accent1" w:themeTint="E6"/>
                <w:szCs w:val="21"/>
                <w:lang w:val="en-GB"/>
              </w:rPr>
              <w:t>xx-xx-2021</w:t>
            </w:r>
          </w:p>
        </w:tc>
      </w:tr>
      <w:tr w:rsidR="00D34E10" w:rsidRPr="0045629F" w14:paraId="348AC941"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989"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0ADBF25" w14:textId="3FCD2EF8" w:rsidR="00D34E10" w:rsidRPr="00131E03" w:rsidRDefault="00AB64C2" w:rsidP="00131E03">
            <w:pPr>
              <w:spacing w:line="276" w:lineRule="auto"/>
              <w:jc w:val="left"/>
              <w:rPr>
                <w:color w:val="00376F" w:themeColor="accent1" w:themeTint="E6"/>
                <w:szCs w:val="21"/>
                <w:lang w:val="en-GB"/>
              </w:rPr>
            </w:pPr>
            <w:r>
              <w:rPr>
                <w:color w:val="00376F" w:themeColor="accent1" w:themeTint="E6"/>
                <w:szCs w:val="21"/>
                <w:lang w:val="en-GB"/>
              </w:rPr>
              <w:t>xx-xx-2021</w:t>
            </w:r>
          </w:p>
        </w:tc>
      </w:tr>
      <w:tr w:rsidR="00AF6EDB" w:rsidRPr="0045629F" w14:paraId="2BA7E0F7" w14:textId="77777777" w:rsidTr="00AB64C2">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989"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7087FAA8" w14:textId="4893A8CD" w:rsidR="00592721" w:rsidRPr="00CE205D" w:rsidRDefault="00AB64C2" w:rsidP="00131E03">
            <w:pPr>
              <w:spacing w:line="276" w:lineRule="auto"/>
              <w:jc w:val="left"/>
              <w:rPr>
                <w:color w:val="00376F" w:themeColor="accent1" w:themeTint="E6"/>
                <w:szCs w:val="21"/>
                <w:highlight w:val="yellow"/>
                <w:lang w:val="en-GB"/>
              </w:rPr>
            </w:pPr>
            <w:r>
              <w:rPr>
                <w:color w:val="00376F" w:themeColor="accent1" w:themeTint="E6"/>
                <w:szCs w:val="21"/>
                <w:lang w:val="en-GB"/>
              </w:rPr>
              <w:t>xx</w:t>
            </w:r>
            <w:r w:rsidR="0038746C" w:rsidRPr="0038746C">
              <w:rPr>
                <w:color w:val="00376F" w:themeColor="accent1" w:themeTint="E6"/>
                <w:szCs w:val="21"/>
                <w:lang w:val="en-GB"/>
              </w:rPr>
              <w:t>-</w:t>
            </w:r>
            <w:r>
              <w:rPr>
                <w:color w:val="00376F" w:themeColor="accent1" w:themeTint="E6"/>
                <w:szCs w:val="21"/>
                <w:lang w:val="en-GB"/>
              </w:rPr>
              <w:t>xx</w:t>
            </w:r>
            <w:r w:rsidR="0038746C" w:rsidRPr="0038746C">
              <w:rPr>
                <w:color w:val="00376F" w:themeColor="accent1" w:themeTint="E6"/>
                <w:szCs w:val="21"/>
                <w:lang w:val="en-GB"/>
              </w:rPr>
              <w:t>-202</w:t>
            </w:r>
            <w:r>
              <w:rPr>
                <w:color w:val="00376F" w:themeColor="accent1" w:themeTint="E6"/>
                <w:szCs w:val="21"/>
                <w:lang w:val="en-GB"/>
              </w:rPr>
              <w:t>1</w:t>
            </w:r>
          </w:p>
        </w:tc>
      </w:tr>
      <w:tr w:rsidR="00AF6EDB" w:rsidRPr="0045629F" w14:paraId="00C3CAB5"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989" w:type="pct"/>
            <w:tcBorders>
              <w:top w:val="none" w:sz="0" w:space="0" w:color="auto"/>
              <w:bottom w:val="none" w:sz="0" w:space="0" w:color="auto"/>
            </w:tcBorders>
          </w:tcPr>
          <w:p w14:paraId="06D37C8D" w14:textId="61663144" w:rsidR="00AF6EDB" w:rsidRPr="00131E03" w:rsidRDefault="00AB64C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39BD568F" w:rsidR="00AF6EDB" w:rsidRPr="0045629F" w:rsidRDefault="00AF6EDB" w:rsidP="0093640B">
      <w:pPr>
        <w:jc w:val="left"/>
        <w:rPr>
          <w:lang w:val="en-GB"/>
        </w:rPr>
      </w:pP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w:t>
      </w:r>
      <w:proofErr w:type="gramStart"/>
      <w:r w:rsidRPr="0045629F">
        <w:rPr>
          <w:rFonts w:eastAsia="Cambria" w:cs="Arial"/>
          <w:color w:val="636363"/>
          <w:sz w:val="18"/>
          <w:szCs w:val="10"/>
          <w:lang w:val="en-GB"/>
        </w:rPr>
        <w:t>copied</w:t>
      </w:r>
      <w:proofErr w:type="gramEnd"/>
      <w:r w:rsidRPr="0045629F">
        <w:rPr>
          <w:rFonts w:eastAsia="Cambria" w:cs="Arial"/>
          <w:color w:val="636363"/>
          <w:sz w:val="18"/>
          <w:szCs w:val="10"/>
          <w:lang w:val="en-GB"/>
        </w:rPr>
        <w:t xml:space="preserve">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w:t>
      </w:r>
      <w:proofErr w:type="gramStart"/>
      <w:r w:rsidRPr="0045629F">
        <w:rPr>
          <w:rFonts w:eastAsia="Cambria" w:cs="Arial"/>
          <w:color w:val="636363"/>
          <w:sz w:val="18"/>
          <w:szCs w:val="10"/>
          <w:lang w:val="en-GB"/>
        </w:rPr>
        <w:t>employees</w:t>
      </w:r>
      <w:proofErr w:type="gramEnd"/>
      <w:r w:rsidRPr="0045629F">
        <w:rPr>
          <w:rFonts w:eastAsia="Cambria" w:cs="Arial"/>
          <w:color w:val="636363"/>
          <w:sz w:val="18"/>
          <w:szCs w:val="10"/>
          <w:lang w:val="en-GB"/>
        </w:rPr>
        <w:t xml:space="preserve">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00B477C1" w14:textId="724D0ACC" w:rsidR="00AB64C2" w:rsidRDefault="00A730BE" w:rsidP="00AB64C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w:t>
      </w:r>
      <w:ins w:id="157" w:author="Eva Bogelund" w:date="2021-08-27T09:30:00Z">
        <w:r w:rsidR="00AB64C2">
          <w:rPr>
            <w:color w:val="1F1F1F" w:themeColor="background2" w:themeShade="80"/>
            <w:sz w:val="22"/>
            <w:szCs w:val="22"/>
            <w:lang w:val="en-GB"/>
          </w:rPr>
          <w:t>,</w:t>
        </w:r>
      </w:ins>
      <w:r w:rsidRPr="00EE5051">
        <w:rPr>
          <w:color w:val="1F1F1F" w:themeColor="background2" w:themeShade="80"/>
          <w:sz w:val="22"/>
          <w:szCs w:val="22"/>
          <w:lang w:val="en-GB"/>
        </w:rPr>
        <w:t xml:space="preserve"> D8.</w:t>
      </w:r>
      <w:ins w:id="158" w:author="Eva Bogelund" w:date="2021-08-27T09:30:00Z">
        <w:r w:rsidR="00AB64C2">
          <w:rPr>
            <w:color w:val="1F1F1F" w:themeColor="background2" w:themeShade="80"/>
            <w:sz w:val="22"/>
            <w:szCs w:val="22"/>
            <w:lang w:val="en-GB"/>
          </w:rPr>
          <w:t>3,</w:t>
        </w:r>
      </w:ins>
      <w:del w:id="159" w:author="Eva Bogelund" w:date="2021-08-27T09:30:00Z">
        <w:r w:rsidRPr="00EE5051" w:rsidDel="00AB64C2">
          <w:rPr>
            <w:color w:val="1F1F1F" w:themeColor="background2" w:themeShade="80"/>
            <w:sz w:val="22"/>
            <w:szCs w:val="22"/>
            <w:lang w:val="en-GB"/>
          </w:rPr>
          <w:delText>1</w:delText>
        </w:r>
      </w:del>
      <w:r w:rsidRPr="00EE5051">
        <w:rPr>
          <w:color w:val="1F1F1F" w:themeColor="background2" w:themeShade="80"/>
          <w:sz w:val="22"/>
          <w:szCs w:val="22"/>
          <w:lang w:val="en-GB"/>
        </w:rPr>
        <w:t xml:space="preserve"> concerns the</w:t>
      </w:r>
      <w:ins w:id="160" w:author="Eva Bogelund" w:date="2021-08-27T09:30:00Z">
        <w:r w:rsidR="00AB64C2">
          <w:rPr>
            <w:color w:val="1F1F1F" w:themeColor="background2" w:themeShade="80"/>
            <w:sz w:val="22"/>
            <w:szCs w:val="22"/>
            <w:lang w:val="en-GB"/>
          </w:rPr>
          <w:t xml:space="preserve"> first update to the</w:t>
        </w:r>
      </w:ins>
      <w:r w:rsidRPr="00EE5051">
        <w:rPr>
          <w:color w:val="1F1F1F" w:themeColor="background2" w:themeShade="80"/>
          <w:sz w:val="22"/>
          <w:szCs w:val="22"/>
          <w:lang w:val="en-GB"/>
        </w:rPr>
        <w:t xml:space="preserv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53D1B23D" w14:textId="0C5DACA2" w:rsidR="00017D36" w:rsidRPr="0045629F" w:rsidRDefault="00017D36" w:rsidP="00AB64C2">
      <w:pPr>
        <w:spacing w:before="240" w:after="240" w:line="276" w:lineRule="auto"/>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1121B988" w14:textId="69B7AB9B" w:rsidR="00B25EF8" w:rsidRDefault="00E5755F"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0951668" w:history="1">
            <w:r w:rsidR="00B25EF8" w:rsidRPr="006C119D">
              <w:rPr>
                <w:rStyle w:val="Hyperlink"/>
                <w:bCs/>
                <w:noProof/>
              </w:rPr>
              <w:t>History of changes</w:t>
            </w:r>
            <w:r w:rsidR="00B25EF8">
              <w:rPr>
                <w:noProof/>
                <w:webHidden/>
              </w:rPr>
              <w:tab/>
            </w:r>
            <w:r w:rsidR="00B25EF8">
              <w:rPr>
                <w:noProof/>
                <w:webHidden/>
              </w:rPr>
              <w:fldChar w:fldCharType="begin"/>
            </w:r>
            <w:r w:rsidR="00B25EF8">
              <w:rPr>
                <w:noProof/>
                <w:webHidden/>
              </w:rPr>
              <w:instrText xml:space="preserve"> PAGEREF _Toc80951668 \h </w:instrText>
            </w:r>
            <w:r w:rsidR="00B25EF8">
              <w:rPr>
                <w:noProof/>
                <w:webHidden/>
              </w:rPr>
            </w:r>
            <w:r w:rsidR="00B25EF8">
              <w:rPr>
                <w:noProof/>
                <w:webHidden/>
              </w:rPr>
              <w:fldChar w:fldCharType="separate"/>
            </w:r>
            <w:r w:rsidR="00B25EF8">
              <w:rPr>
                <w:noProof/>
                <w:webHidden/>
              </w:rPr>
              <w:t>2</w:t>
            </w:r>
            <w:r w:rsidR="00B25EF8">
              <w:rPr>
                <w:noProof/>
                <w:webHidden/>
              </w:rPr>
              <w:fldChar w:fldCharType="end"/>
            </w:r>
          </w:hyperlink>
        </w:p>
        <w:p w14:paraId="55D75605" w14:textId="3E7E9CC4" w:rsidR="00B25EF8" w:rsidRDefault="001C734F"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69" w:history="1">
            <w:r w:rsidR="00B25EF8" w:rsidRPr="006C119D">
              <w:rPr>
                <w:rStyle w:val="Hyperlink"/>
                <w:noProof/>
              </w:rPr>
              <w:t>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Project Management Plan</w:t>
            </w:r>
            <w:r w:rsidR="00B25EF8">
              <w:rPr>
                <w:noProof/>
                <w:webHidden/>
              </w:rPr>
              <w:tab/>
            </w:r>
            <w:r w:rsidR="00B25EF8">
              <w:rPr>
                <w:noProof/>
                <w:webHidden/>
              </w:rPr>
              <w:fldChar w:fldCharType="begin"/>
            </w:r>
            <w:r w:rsidR="00B25EF8">
              <w:rPr>
                <w:noProof/>
                <w:webHidden/>
              </w:rPr>
              <w:instrText xml:space="preserve"> PAGEREF _Toc80951669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410BDFD3" w14:textId="5D49EF43"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0" w:history="1">
            <w:r w:rsidR="00B25EF8" w:rsidRPr="006C119D">
              <w:rPr>
                <w:rStyle w:val="Hyperlink"/>
                <w:noProof/>
              </w:rPr>
              <w:t>1.1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Structure of Work Packages</w:t>
            </w:r>
            <w:r w:rsidR="00B25EF8">
              <w:rPr>
                <w:noProof/>
                <w:webHidden/>
              </w:rPr>
              <w:tab/>
            </w:r>
            <w:r w:rsidR="00B25EF8">
              <w:rPr>
                <w:noProof/>
                <w:webHidden/>
              </w:rPr>
              <w:fldChar w:fldCharType="begin"/>
            </w:r>
            <w:r w:rsidR="00B25EF8">
              <w:rPr>
                <w:noProof/>
                <w:webHidden/>
              </w:rPr>
              <w:instrText xml:space="preserve"> PAGEREF _Toc80951670 \h </w:instrText>
            </w:r>
            <w:r w:rsidR="00B25EF8">
              <w:rPr>
                <w:noProof/>
                <w:webHidden/>
              </w:rPr>
            </w:r>
            <w:r w:rsidR="00B25EF8">
              <w:rPr>
                <w:noProof/>
                <w:webHidden/>
              </w:rPr>
              <w:fldChar w:fldCharType="separate"/>
            </w:r>
            <w:r w:rsidR="00B25EF8">
              <w:rPr>
                <w:noProof/>
                <w:webHidden/>
              </w:rPr>
              <w:t>7</w:t>
            </w:r>
            <w:r w:rsidR="00B25EF8">
              <w:rPr>
                <w:noProof/>
                <w:webHidden/>
              </w:rPr>
              <w:fldChar w:fldCharType="end"/>
            </w:r>
          </w:hyperlink>
        </w:p>
        <w:p w14:paraId="7F966B9A" w14:textId="3D2D1F8E"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1" w:history="1">
            <w:r w:rsidR="00B25EF8" w:rsidRPr="006C119D">
              <w:rPr>
                <w:rStyle w:val="Hyperlink"/>
                <w:noProof/>
              </w:rPr>
              <w:t>1.2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Structure and Consortium Bodies</w:t>
            </w:r>
            <w:r w:rsidR="00B25EF8">
              <w:rPr>
                <w:noProof/>
                <w:webHidden/>
              </w:rPr>
              <w:tab/>
            </w:r>
            <w:r w:rsidR="00B25EF8">
              <w:rPr>
                <w:noProof/>
                <w:webHidden/>
              </w:rPr>
              <w:fldChar w:fldCharType="begin"/>
            </w:r>
            <w:r w:rsidR="00B25EF8">
              <w:rPr>
                <w:noProof/>
                <w:webHidden/>
              </w:rPr>
              <w:instrText xml:space="preserve"> PAGEREF _Toc80951671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48AAFDDD" w14:textId="236767E2" w:rsidR="00B25EF8" w:rsidRDefault="001C734F"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2" w:history="1">
            <w:r w:rsidR="00B25EF8" w:rsidRPr="006C119D">
              <w:rPr>
                <w:rStyle w:val="Hyperlink"/>
                <w:noProof/>
              </w:rPr>
              <w:t>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Procedures and Progress Monitoring</w:t>
            </w:r>
            <w:r w:rsidR="00B25EF8">
              <w:rPr>
                <w:noProof/>
                <w:webHidden/>
              </w:rPr>
              <w:tab/>
            </w:r>
            <w:r w:rsidR="00B25EF8">
              <w:rPr>
                <w:noProof/>
                <w:webHidden/>
              </w:rPr>
              <w:fldChar w:fldCharType="begin"/>
            </w:r>
            <w:r w:rsidR="00B25EF8">
              <w:rPr>
                <w:noProof/>
                <w:webHidden/>
              </w:rPr>
              <w:instrText xml:space="preserve"> PAGEREF _Toc80951672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62D9D822" w14:textId="1AB0A3F9"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3" w:history="1">
            <w:r w:rsidR="00B25EF8" w:rsidRPr="006C119D">
              <w:rPr>
                <w:rStyle w:val="Hyperlink"/>
                <w:noProof/>
              </w:rPr>
              <w:t>2.1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External Project Monitoring</w:t>
            </w:r>
            <w:r w:rsidR="00B25EF8">
              <w:rPr>
                <w:noProof/>
                <w:webHidden/>
              </w:rPr>
              <w:tab/>
            </w:r>
            <w:r w:rsidR="00B25EF8">
              <w:rPr>
                <w:noProof/>
                <w:webHidden/>
              </w:rPr>
              <w:fldChar w:fldCharType="begin"/>
            </w:r>
            <w:r w:rsidR="00B25EF8">
              <w:rPr>
                <w:noProof/>
                <w:webHidden/>
              </w:rPr>
              <w:instrText xml:space="preserve"> PAGEREF _Toc80951673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5A4569D1" w14:textId="4051EA90"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4" w:history="1">
            <w:r w:rsidR="00B25EF8" w:rsidRPr="006C119D">
              <w:rPr>
                <w:rStyle w:val="Hyperlink"/>
                <w:noProof/>
              </w:rPr>
              <w:t>2.2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Project Monitoring</w:t>
            </w:r>
            <w:r w:rsidR="00B25EF8">
              <w:rPr>
                <w:noProof/>
                <w:webHidden/>
              </w:rPr>
              <w:tab/>
            </w:r>
            <w:r w:rsidR="00B25EF8">
              <w:rPr>
                <w:noProof/>
                <w:webHidden/>
              </w:rPr>
              <w:fldChar w:fldCharType="begin"/>
            </w:r>
            <w:r w:rsidR="00B25EF8">
              <w:rPr>
                <w:noProof/>
                <w:webHidden/>
              </w:rPr>
              <w:instrText xml:space="preserve"> PAGEREF _Toc80951674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33F94C1F" w14:textId="17B7E14C"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5" w:history="1">
            <w:r w:rsidR="00B25EF8" w:rsidRPr="006C119D">
              <w:rPr>
                <w:rStyle w:val="Hyperlink"/>
                <w:noProof/>
              </w:rPr>
              <w:t>2.3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Management tools</w:t>
            </w:r>
            <w:r w:rsidR="00B25EF8">
              <w:rPr>
                <w:noProof/>
                <w:webHidden/>
              </w:rPr>
              <w:tab/>
            </w:r>
            <w:r w:rsidR="00B25EF8">
              <w:rPr>
                <w:noProof/>
                <w:webHidden/>
              </w:rPr>
              <w:fldChar w:fldCharType="begin"/>
            </w:r>
            <w:r w:rsidR="00B25EF8">
              <w:rPr>
                <w:noProof/>
                <w:webHidden/>
              </w:rPr>
              <w:instrText xml:space="preserve"> PAGEREF _Toc80951675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7DEA08E4" w14:textId="58704AAB"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6" w:history="1">
            <w:r w:rsidR="00B25EF8" w:rsidRPr="006C119D">
              <w:rPr>
                <w:rStyle w:val="Hyperlink"/>
                <w:noProof/>
              </w:rPr>
              <w:t>2.4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Decision Making</w:t>
            </w:r>
            <w:r w:rsidR="00B25EF8">
              <w:rPr>
                <w:noProof/>
                <w:webHidden/>
              </w:rPr>
              <w:tab/>
            </w:r>
            <w:r w:rsidR="00B25EF8">
              <w:rPr>
                <w:noProof/>
                <w:webHidden/>
              </w:rPr>
              <w:fldChar w:fldCharType="begin"/>
            </w:r>
            <w:r w:rsidR="00B25EF8">
              <w:rPr>
                <w:noProof/>
                <w:webHidden/>
              </w:rPr>
              <w:instrText xml:space="preserve"> PAGEREF _Toc80951676 \h </w:instrText>
            </w:r>
            <w:r w:rsidR="00B25EF8">
              <w:rPr>
                <w:noProof/>
                <w:webHidden/>
              </w:rPr>
            </w:r>
            <w:r w:rsidR="00B25EF8">
              <w:rPr>
                <w:noProof/>
                <w:webHidden/>
              </w:rPr>
              <w:fldChar w:fldCharType="separate"/>
            </w:r>
            <w:r w:rsidR="00B25EF8">
              <w:rPr>
                <w:noProof/>
                <w:webHidden/>
              </w:rPr>
              <w:t>20</w:t>
            </w:r>
            <w:r w:rsidR="00B25EF8">
              <w:rPr>
                <w:noProof/>
                <w:webHidden/>
              </w:rPr>
              <w:fldChar w:fldCharType="end"/>
            </w:r>
          </w:hyperlink>
        </w:p>
        <w:p w14:paraId="1664058C" w14:textId="7E98CF2F"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7" w:history="1">
            <w:r w:rsidR="00B25EF8" w:rsidRPr="006C119D">
              <w:rPr>
                <w:rStyle w:val="Hyperlink"/>
                <w:noProof/>
              </w:rPr>
              <w:t>2.5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Change Management</w:t>
            </w:r>
            <w:r w:rsidR="00B25EF8">
              <w:rPr>
                <w:noProof/>
                <w:webHidden/>
              </w:rPr>
              <w:tab/>
            </w:r>
            <w:r w:rsidR="00B25EF8">
              <w:rPr>
                <w:noProof/>
                <w:webHidden/>
              </w:rPr>
              <w:fldChar w:fldCharType="begin"/>
            </w:r>
            <w:r w:rsidR="00B25EF8">
              <w:rPr>
                <w:noProof/>
                <w:webHidden/>
              </w:rPr>
              <w:instrText xml:space="preserve"> PAGEREF _Toc80951677 \h </w:instrText>
            </w:r>
            <w:r w:rsidR="00B25EF8">
              <w:rPr>
                <w:noProof/>
                <w:webHidden/>
              </w:rPr>
            </w:r>
            <w:r w:rsidR="00B25EF8">
              <w:rPr>
                <w:noProof/>
                <w:webHidden/>
              </w:rPr>
              <w:fldChar w:fldCharType="separate"/>
            </w:r>
            <w:r w:rsidR="00B25EF8">
              <w:rPr>
                <w:noProof/>
                <w:webHidden/>
              </w:rPr>
              <w:t>21</w:t>
            </w:r>
            <w:r w:rsidR="00B25EF8">
              <w:rPr>
                <w:noProof/>
                <w:webHidden/>
              </w:rPr>
              <w:fldChar w:fldCharType="end"/>
            </w:r>
          </w:hyperlink>
        </w:p>
        <w:p w14:paraId="163582EF" w14:textId="7AF05DDA" w:rsidR="00B25EF8" w:rsidRDefault="001C734F"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8" w:history="1">
            <w:r w:rsidR="00B25EF8" w:rsidRPr="006C119D">
              <w:rPr>
                <w:rStyle w:val="Hyperlink"/>
                <w:noProof/>
              </w:rPr>
              <w:t>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Management</w:t>
            </w:r>
            <w:r w:rsidR="00B25EF8">
              <w:rPr>
                <w:noProof/>
                <w:webHidden/>
              </w:rPr>
              <w:tab/>
            </w:r>
            <w:r w:rsidR="00B25EF8">
              <w:rPr>
                <w:noProof/>
                <w:webHidden/>
              </w:rPr>
              <w:fldChar w:fldCharType="begin"/>
            </w:r>
            <w:r w:rsidR="00B25EF8">
              <w:rPr>
                <w:noProof/>
                <w:webHidden/>
              </w:rPr>
              <w:instrText xml:space="preserve"> PAGEREF _Toc80951678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DECD1B5" w14:textId="013EB51C"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79" w:history="1">
            <w:r w:rsidR="00B25EF8" w:rsidRPr="006C119D">
              <w:rPr>
                <w:rStyle w:val="Hyperlink"/>
                <w:noProof/>
              </w:rPr>
              <w:t>3.1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Analysis</w:t>
            </w:r>
            <w:r w:rsidR="00B25EF8">
              <w:rPr>
                <w:noProof/>
                <w:webHidden/>
              </w:rPr>
              <w:tab/>
            </w:r>
            <w:r w:rsidR="00B25EF8">
              <w:rPr>
                <w:noProof/>
                <w:webHidden/>
              </w:rPr>
              <w:fldChar w:fldCharType="begin"/>
            </w:r>
            <w:r w:rsidR="00B25EF8">
              <w:rPr>
                <w:noProof/>
                <w:webHidden/>
              </w:rPr>
              <w:instrText xml:space="preserve"> PAGEREF _Toc80951679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135E027" w14:textId="32D0628A"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0" w:history="1">
            <w:r w:rsidR="00B25EF8" w:rsidRPr="006C119D">
              <w:rPr>
                <w:rStyle w:val="Hyperlink"/>
                <w:noProof/>
              </w:rPr>
              <w:t>3.2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Critical Risks and Risk Mitigation</w:t>
            </w:r>
            <w:r w:rsidR="00B25EF8">
              <w:rPr>
                <w:noProof/>
                <w:webHidden/>
              </w:rPr>
              <w:tab/>
            </w:r>
            <w:r w:rsidR="00B25EF8">
              <w:rPr>
                <w:noProof/>
                <w:webHidden/>
              </w:rPr>
              <w:fldChar w:fldCharType="begin"/>
            </w:r>
            <w:r w:rsidR="00B25EF8">
              <w:rPr>
                <w:noProof/>
                <w:webHidden/>
              </w:rPr>
              <w:instrText xml:space="preserve"> PAGEREF _Toc80951680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2AE4F204" w14:textId="1174B3A2"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1" w:history="1">
            <w:r w:rsidR="00B25EF8" w:rsidRPr="006C119D">
              <w:rPr>
                <w:rStyle w:val="Hyperlink"/>
                <w:noProof/>
              </w:rPr>
              <w:t>3.3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Role of the Partners and the Project Coordinator in Risk Management</w:t>
            </w:r>
            <w:r w:rsidR="00B25EF8">
              <w:rPr>
                <w:noProof/>
                <w:webHidden/>
              </w:rPr>
              <w:tab/>
            </w:r>
            <w:r w:rsidR="00B25EF8">
              <w:rPr>
                <w:noProof/>
                <w:webHidden/>
              </w:rPr>
              <w:fldChar w:fldCharType="begin"/>
            </w:r>
            <w:r w:rsidR="00B25EF8">
              <w:rPr>
                <w:noProof/>
                <w:webHidden/>
              </w:rPr>
              <w:instrText xml:space="preserve"> PAGEREF _Toc80951681 \h </w:instrText>
            </w:r>
            <w:r w:rsidR="00B25EF8">
              <w:rPr>
                <w:noProof/>
                <w:webHidden/>
              </w:rPr>
            </w:r>
            <w:r w:rsidR="00B25EF8">
              <w:rPr>
                <w:noProof/>
                <w:webHidden/>
              </w:rPr>
              <w:fldChar w:fldCharType="separate"/>
            </w:r>
            <w:r w:rsidR="00B25EF8">
              <w:rPr>
                <w:noProof/>
                <w:webHidden/>
              </w:rPr>
              <w:t>25</w:t>
            </w:r>
            <w:r w:rsidR="00B25EF8">
              <w:rPr>
                <w:noProof/>
                <w:webHidden/>
              </w:rPr>
              <w:fldChar w:fldCharType="end"/>
            </w:r>
          </w:hyperlink>
        </w:p>
        <w:p w14:paraId="2C253F9F" w14:textId="2F800BE2" w:rsidR="00B25EF8" w:rsidRDefault="001C734F"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2" w:history="1">
            <w:r w:rsidR="00B25EF8" w:rsidRPr="006C119D">
              <w:rPr>
                <w:rStyle w:val="Hyperlink"/>
                <w:noProof/>
              </w:rPr>
              <w:t>4</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w:t>
            </w:r>
            <w:r w:rsidR="00B25EF8">
              <w:rPr>
                <w:noProof/>
                <w:webHidden/>
              </w:rPr>
              <w:tab/>
            </w:r>
            <w:r w:rsidR="00B25EF8">
              <w:rPr>
                <w:noProof/>
                <w:webHidden/>
              </w:rPr>
              <w:fldChar w:fldCharType="begin"/>
            </w:r>
            <w:r w:rsidR="00B25EF8">
              <w:rPr>
                <w:noProof/>
                <w:webHidden/>
              </w:rPr>
              <w:instrText xml:space="preserve"> PAGEREF _Toc80951682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2C068B22" w14:textId="1CD6AC08"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3" w:history="1">
            <w:r w:rsidR="00B25EF8" w:rsidRPr="006C119D">
              <w:rPr>
                <w:rStyle w:val="Hyperlink"/>
                <w:noProof/>
              </w:rPr>
              <w:t>4.1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Quality Assurance for Deliverables</w:t>
            </w:r>
            <w:r w:rsidR="00B25EF8">
              <w:rPr>
                <w:noProof/>
                <w:webHidden/>
              </w:rPr>
              <w:tab/>
            </w:r>
            <w:r w:rsidR="00B25EF8">
              <w:rPr>
                <w:noProof/>
                <w:webHidden/>
              </w:rPr>
              <w:fldChar w:fldCharType="begin"/>
            </w:r>
            <w:r w:rsidR="00B25EF8">
              <w:rPr>
                <w:noProof/>
                <w:webHidden/>
              </w:rPr>
              <w:instrText xml:space="preserve"> PAGEREF _Toc80951683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12145F10" w14:textId="74CB3956"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4" w:history="1">
            <w:r w:rsidR="00B25EF8" w:rsidRPr="006C119D">
              <w:rPr>
                <w:rStyle w:val="Hyperlink"/>
                <w:noProof/>
              </w:rPr>
              <w:t>4.2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Approval Procedure for Milestones</w:t>
            </w:r>
            <w:r w:rsidR="00B25EF8">
              <w:rPr>
                <w:noProof/>
                <w:webHidden/>
              </w:rPr>
              <w:tab/>
            </w:r>
            <w:r w:rsidR="00B25EF8">
              <w:rPr>
                <w:noProof/>
                <w:webHidden/>
              </w:rPr>
              <w:fldChar w:fldCharType="begin"/>
            </w:r>
            <w:r w:rsidR="00B25EF8">
              <w:rPr>
                <w:noProof/>
                <w:webHidden/>
              </w:rPr>
              <w:instrText xml:space="preserve"> PAGEREF _Toc80951684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328F95C5" w14:textId="68CFFA71" w:rsidR="00B25EF8" w:rsidRDefault="001C734F"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5" w:history="1">
            <w:r w:rsidR="00B25EF8" w:rsidRPr="006C119D">
              <w:rPr>
                <w:rStyle w:val="Hyperlink"/>
                <w:noProof/>
              </w:rPr>
              <w:t>5</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Communication</w:t>
            </w:r>
            <w:r w:rsidR="00B25EF8">
              <w:rPr>
                <w:noProof/>
                <w:webHidden/>
              </w:rPr>
              <w:tab/>
            </w:r>
            <w:r w:rsidR="00B25EF8">
              <w:rPr>
                <w:noProof/>
                <w:webHidden/>
              </w:rPr>
              <w:fldChar w:fldCharType="begin"/>
            </w:r>
            <w:r w:rsidR="00B25EF8">
              <w:rPr>
                <w:noProof/>
                <w:webHidden/>
              </w:rPr>
              <w:instrText xml:space="preserve"> PAGEREF _Toc80951685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49717FCE" w14:textId="1894A3FA"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6" w:history="1">
            <w:r w:rsidR="00B25EF8" w:rsidRPr="006C119D">
              <w:rPr>
                <w:rStyle w:val="Hyperlink"/>
                <w:noProof/>
              </w:rPr>
              <w:t>5.1</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Acknowledgement of EU Funding</w:t>
            </w:r>
            <w:r w:rsidR="00B25EF8">
              <w:rPr>
                <w:noProof/>
                <w:webHidden/>
              </w:rPr>
              <w:tab/>
            </w:r>
            <w:r w:rsidR="00B25EF8">
              <w:rPr>
                <w:noProof/>
                <w:webHidden/>
              </w:rPr>
              <w:fldChar w:fldCharType="begin"/>
            </w:r>
            <w:r w:rsidR="00B25EF8">
              <w:rPr>
                <w:noProof/>
                <w:webHidden/>
              </w:rPr>
              <w:instrText xml:space="preserve"> PAGEREF _Toc80951686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240E87D" w14:textId="2EFB5A77"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7" w:history="1">
            <w:r w:rsidR="00B25EF8" w:rsidRPr="006C119D">
              <w:rPr>
                <w:rStyle w:val="Hyperlink"/>
                <w:noProof/>
              </w:rPr>
              <w:t>5.2</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Early Information of Planned Dissemination</w:t>
            </w:r>
            <w:r w:rsidR="00B25EF8">
              <w:rPr>
                <w:noProof/>
                <w:webHidden/>
              </w:rPr>
              <w:tab/>
            </w:r>
            <w:r w:rsidR="00B25EF8">
              <w:rPr>
                <w:noProof/>
                <w:webHidden/>
              </w:rPr>
              <w:fldChar w:fldCharType="begin"/>
            </w:r>
            <w:r w:rsidR="00B25EF8">
              <w:rPr>
                <w:noProof/>
                <w:webHidden/>
              </w:rPr>
              <w:instrText xml:space="preserve"> PAGEREF _Toc80951687 \h </w:instrText>
            </w:r>
            <w:r w:rsidR="00B25EF8">
              <w:rPr>
                <w:noProof/>
                <w:webHidden/>
              </w:rPr>
            </w:r>
            <w:r w:rsidR="00B25EF8">
              <w:rPr>
                <w:noProof/>
                <w:webHidden/>
              </w:rPr>
              <w:fldChar w:fldCharType="separate"/>
            </w:r>
            <w:r w:rsidR="00B25EF8">
              <w:rPr>
                <w:noProof/>
                <w:webHidden/>
              </w:rPr>
              <w:t>31</w:t>
            </w:r>
            <w:r w:rsidR="00B25EF8">
              <w:rPr>
                <w:noProof/>
                <w:webHidden/>
              </w:rPr>
              <w:fldChar w:fldCharType="end"/>
            </w:r>
          </w:hyperlink>
        </w:p>
        <w:p w14:paraId="2F23D768" w14:textId="4F539292" w:rsidR="00B25EF8" w:rsidRDefault="001C734F" w:rsidP="00B25EF8">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8" w:history="1">
            <w:r w:rsidR="00B25EF8" w:rsidRPr="006C119D">
              <w:rPr>
                <w:rStyle w:val="Hyperlink"/>
                <w:noProof/>
              </w:rPr>
              <w:t>5.3</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Internal Communication</w:t>
            </w:r>
            <w:r w:rsidR="00B25EF8">
              <w:rPr>
                <w:noProof/>
                <w:webHidden/>
              </w:rPr>
              <w:tab/>
            </w:r>
            <w:r w:rsidR="00B25EF8">
              <w:rPr>
                <w:noProof/>
                <w:webHidden/>
              </w:rPr>
              <w:fldChar w:fldCharType="begin"/>
            </w:r>
            <w:r w:rsidR="00B25EF8">
              <w:rPr>
                <w:noProof/>
                <w:webHidden/>
              </w:rPr>
              <w:instrText xml:space="preserve"> PAGEREF _Toc80951688 \h </w:instrText>
            </w:r>
            <w:r w:rsidR="00B25EF8">
              <w:rPr>
                <w:noProof/>
                <w:webHidden/>
              </w:rPr>
            </w:r>
            <w:r w:rsidR="00B25EF8">
              <w:rPr>
                <w:noProof/>
                <w:webHidden/>
              </w:rPr>
              <w:fldChar w:fldCharType="separate"/>
            </w:r>
            <w:r w:rsidR="00B25EF8">
              <w:rPr>
                <w:noProof/>
                <w:webHidden/>
              </w:rPr>
              <w:t>32</w:t>
            </w:r>
            <w:r w:rsidR="00B25EF8">
              <w:rPr>
                <w:noProof/>
                <w:webHidden/>
              </w:rPr>
              <w:fldChar w:fldCharType="end"/>
            </w:r>
          </w:hyperlink>
        </w:p>
        <w:p w14:paraId="0D0B7C03" w14:textId="6E805151" w:rsidR="00B25EF8" w:rsidRDefault="001C734F"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89" w:history="1">
            <w:r w:rsidR="00B25EF8" w:rsidRPr="006C119D">
              <w:rPr>
                <w:rStyle w:val="Hyperlink"/>
                <w:noProof/>
              </w:rPr>
              <w:t>6</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Exchange of Material with non-EU Countries</w:t>
            </w:r>
            <w:r w:rsidR="00B25EF8">
              <w:rPr>
                <w:noProof/>
                <w:webHidden/>
              </w:rPr>
              <w:tab/>
            </w:r>
            <w:r w:rsidR="00B25EF8">
              <w:rPr>
                <w:noProof/>
                <w:webHidden/>
              </w:rPr>
              <w:fldChar w:fldCharType="begin"/>
            </w:r>
            <w:r w:rsidR="00B25EF8">
              <w:rPr>
                <w:noProof/>
                <w:webHidden/>
              </w:rPr>
              <w:instrText xml:space="preserve"> PAGEREF _Toc80951689 \h </w:instrText>
            </w:r>
            <w:r w:rsidR="00B25EF8">
              <w:rPr>
                <w:noProof/>
                <w:webHidden/>
              </w:rPr>
            </w:r>
            <w:r w:rsidR="00B25EF8">
              <w:rPr>
                <w:noProof/>
                <w:webHidden/>
              </w:rPr>
              <w:fldChar w:fldCharType="separate"/>
            </w:r>
            <w:r w:rsidR="00B25EF8">
              <w:rPr>
                <w:noProof/>
                <w:webHidden/>
              </w:rPr>
              <w:t>33</w:t>
            </w:r>
            <w:r w:rsidR="00B25EF8">
              <w:rPr>
                <w:noProof/>
                <w:webHidden/>
              </w:rPr>
              <w:fldChar w:fldCharType="end"/>
            </w:r>
          </w:hyperlink>
        </w:p>
        <w:p w14:paraId="0CA140A8" w14:textId="2888DD51" w:rsidR="00B25EF8" w:rsidRDefault="001C734F" w:rsidP="00B25EF8">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0951690" w:history="1">
            <w:r w:rsidR="00B25EF8" w:rsidRPr="006C119D">
              <w:rPr>
                <w:rStyle w:val="Hyperlink"/>
                <w:noProof/>
              </w:rPr>
              <w:t>7</w:t>
            </w:r>
            <w:r w:rsidR="00B25EF8">
              <w:rPr>
                <w:rFonts w:asciiTheme="minorHAnsi" w:eastAsiaTheme="minorEastAsia" w:hAnsiTheme="minorHAnsi" w:cstheme="minorBidi"/>
                <w:noProof/>
                <w:color w:val="auto"/>
                <w:sz w:val="22"/>
                <w:szCs w:val="22"/>
                <w:lang w:val="en-GB" w:eastAsia="en-GB"/>
              </w:rPr>
              <w:tab/>
            </w:r>
            <w:r w:rsidR="00B25EF8" w:rsidRPr="006C119D">
              <w:rPr>
                <w:rStyle w:val="Hyperlink"/>
                <w:noProof/>
              </w:rPr>
              <w:t>Risk Register</w:t>
            </w:r>
            <w:r w:rsidR="00B25EF8">
              <w:rPr>
                <w:noProof/>
                <w:webHidden/>
              </w:rPr>
              <w:tab/>
            </w:r>
            <w:r w:rsidR="00B25EF8">
              <w:rPr>
                <w:noProof/>
                <w:webHidden/>
              </w:rPr>
              <w:fldChar w:fldCharType="begin"/>
            </w:r>
            <w:r w:rsidR="00B25EF8">
              <w:rPr>
                <w:noProof/>
                <w:webHidden/>
              </w:rPr>
              <w:instrText xml:space="preserve"> PAGEREF _Toc80951690 \h </w:instrText>
            </w:r>
            <w:r w:rsidR="00B25EF8">
              <w:rPr>
                <w:noProof/>
                <w:webHidden/>
              </w:rPr>
            </w:r>
            <w:r w:rsidR="00B25EF8">
              <w:rPr>
                <w:noProof/>
                <w:webHidden/>
              </w:rPr>
              <w:fldChar w:fldCharType="separate"/>
            </w:r>
            <w:r w:rsidR="00B25EF8">
              <w:rPr>
                <w:noProof/>
                <w:webHidden/>
              </w:rPr>
              <w:t>34</w:t>
            </w:r>
            <w:r w:rsidR="00B25EF8">
              <w:rPr>
                <w:noProof/>
                <w:webHidden/>
              </w:rPr>
              <w:fldChar w:fldCharType="end"/>
            </w:r>
          </w:hyperlink>
        </w:p>
        <w:p w14:paraId="213A1E09" w14:textId="7EDF8B77" w:rsidR="00B25EF8" w:rsidRDefault="001C734F"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1" w:history="1">
            <w:r w:rsidR="00B25EF8" w:rsidRPr="006C119D">
              <w:rPr>
                <w:rStyle w:val="Hyperlink"/>
                <w:noProof/>
              </w:rPr>
              <w:t>Acknowledgement</w:t>
            </w:r>
            <w:r w:rsidR="00B25EF8">
              <w:rPr>
                <w:noProof/>
                <w:webHidden/>
              </w:rPr>
              <w:tab/>
            </w:r>
            <w:r w:rsidR="00B25EF8">
              <w:rPr>
                <w:noProof/>
                <w:webHidden/>
              </w:rPr>
              <w:fldChar w:fldCharType="begin"/>
            </w:r>
            <w:r w:rsidR="00B25EF8">
              <w:rPr>
                <w:noProof/>
                <w:webHidden/>
              </w:rPr>
              <w:instrText xml:space="preserve"> PAGEREF _Toc80951691 \h </w:instrText>
            </w:r>
            <w:r w:rsidR="00B25EF8">
              <w:rPr>
                <w:noProof/>
                <w:webHidden/>
              </w:rPr>
            </w:r>
            <w:r w:rsidR="00B25EF8">
              <w:rPr>
                <w:noProof/>
                <w:webHidden/>
              </w:rPr>
              <w:fldChar w:fldCharType="separate"/>
            </w:r>
            <w:r w:rsidR="00B25EF8">
              <w:rPr>
                <w:noProof/>
                <w:webHidden/>
              </w:rPr>
              <w:t>35</w:t>
            </w:r>
            <w:r w:rsidR="00B25EF8">
              <w:rPr>
                <w:noProof/>
                <w:webHidden/>
              </w:rPr>
              <w:fldChar w:fldCharType="end"/>
            </w:r>
          </w:hyperlink>
        </w:p>
        <w:p w14:paraId="4D9F112A" w14:textId="711CD014" w:rsidR="00B25EF8" w:rsidRDefault="001C734F" w:rsidP="00B25EF8">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0951692" w:history="1">
            <w:r w:rsidR="00B25EF8" w:rsidRPr="006C119D">
              <w:rPr>
                <w:rStyle w:val="Hyperlink"/>
                <w:noProof/>
              </w:rPr>
              <w:t>Appendix A – Quality Assurance Review Form</w:t>
            </w:r>
            <w:r w:rsidR="00B25EF8">
              <w:rPr>
                <w:noProof/>
                <w:webHidden/>
              </w:rPr>
              <w:tab/>
            </w:r>
            <w:r w:rsidR="00B25EF8">
              <w:rPr>
                <w:noProof/>
                <w:webHidden/>
              </w:rPr>
              <w:fldChar w:fldCharType="begin"/>
            </w:r>
            <w:r w:rsidR="00B25EF8">
              <w:rPr>
                <w:noProof/>
                <w:webHidden/>
              </w:rPr>
              <w:instrText xml:space="preserve"> PAGEREF _Toc80951692 \h </w:instrText>
            </w:r>
            <w:r w:rsidR="00B25EF8">
              <w:rPr>
                <w:noProof/>
                <w:webHidden/>
              </w:rPr>
            </w:r>
            <w:r w:rsidR="00B25EF8">
              <w:rPr>
                <w:noProof/>
                <w:webHidden/>
              </w:rPr>
              <w:fldChar w:fldCharType="separate"/>
            </w:r>
            <w:r w:rsidR="00B25EF8">
              <w:rPr>
                <w:noProof/>
                <w:webHidden/>
              </w:rPr>
              <w:t>36</w:t>
            </w:r>
            <w:r w:rsidR="00B25EF8">
              <w:rPr>
                <w:noProof/>
                <w:webHidden/>
              </w:rPr>
              <w:fldChar w:fldCharType="end"/>
            </w:r>
          </w:hyperlink>
        </w:p>
        <w:p w14:paraId="04F4F7DE" w14:textId="6A62668D" w:rsidR="006B7DF1" w:rsidRPr="00104CB9" w:rsidRDefault="00E5755F" w:rsidP="00710F7F">
          <w:pPr>
            <w:rPr>
              <w:b/>
              <w:bCs/>
              <w:noProof/>
              <w:lang w:val="en-GB"/>
            </w:rPr>
          </w:pPr>
          <w:r>
            <w:rPr>
              <w:lang w:val="en-GB"/>
            </w:rPr>
            <w:fldChar w:fldCharType="end"/>
          </w:r>
        </w:p>
      </w:sdtContent>
    </w:sdt>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22F5E895" w14:textId="56858C79" w:rsidR="00B25EF8"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80951660" w:history="1">
        <w:r w:rsidR="00B25EF8" w:rsidRPr="00AD3DDD">
          <w:rPr>
            <w:rStyle w:val="Hyperlink"/>
            <w:noProof/>
          </w:rPr>
          <w:t>Figure 1</w:t>
        </w:r>
        <w:r w:rsidR="00B25EF8" w:rsidRPr="00AD3DDD">
          <w:rPr>
            <w:rStyle w:val="Hyperlink"/>
            <w:noProof/>
          </w:rPr>
          <w:noBreakHyphen/>
          <w:t>1 Work Package Structure</w:t>
        </w:r>
        <w:r w:rsidR="00B25EF8">
          <w:rPr>
            <w:noProof/>
            <w:webHidden/>
          </w:rPr>
          <w:tab/>
        </w:r>
        <w:r w:rsidR="00B25EF8">
          <w:rPr>
            <w:noProof/>
            <w:webHidden/>
          </w:rPr>
          <w:fldChar w:fldCharType="begin"/>
        </w:r>
        <w:r w:rsidR="00B25EF8">
          <w:rPr>
            <w:noProof/>
            <w:webHidden/>
          </w:rPr>
          <w:instrText xml:space="preserve"> PAGEREF _Toc80951660 \h </w:instrText>
        </w:r>
        <w:r w:rsidR="00B25EF8">
          <w:rPr>
            <w:noProof/>
            <w:webHidden/>
          </w:rPr>
        </w:r>
        <w:r w:rsidR="00B25EF8">
          <w:rPr>
            <w:noProof/>
            <w:webHidden/>
          </w:rPr>
          <w:fldChar w:fldCharType="separate"/>
        </w:r>
        <w:r w:rsidR="00B25EF8">
          <w:rPr>
            <w:noProof/>
            <w:webHidden/>
          </w:rPr>
          <w:t>6</w:t>
        </w:r>
        <w:r w:rsidR="00B25EF8">
          <w:rPr>
            <w:noProof/>
            <w:webHidden/>
          </w:rPr>
          <w:fldChar w:fldCharType="end"/>
        </w:r>
      </w:hyperlink>
    </w:p>
    <w:p w14:paraId="4EE8505A" w14:textId="610AE142"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1" w:history="1">
        <w:r w:rsidR="00B25EF8" w:rsidRPr="00AD3DDD">
          <w:rPr>
            <w:rStyle w:val="Hyperlink"/>
            <w:noProof/>
          </w:rPr>
          <w:t>Figure 1</w:t>
        </w:r>
        <w:r w:rsidR="00B25EF8" w:rsidRPr="00AD3DDD">
          <w:rPr>
            <w:rStyle w:val="Hyperlink"/>
            <w:noProof/>
          </w:rPr>
          <w:noBreakHyphen/>
          <w:t>2 Gantt Chart</w:t>
        </w:r>
        <w:r w:rsidR="00B25EF8">
          <w:rPr>
            <w:noProof/>
            <w:webHidden/>
          </w:rPr>
          <w:tab/>
        </w:r>
        <w:r w:rsidR="00B25EF8">
          <w:rPr>
            <w:noProof/>
            <w:webHidden/>
          </w:rPr>
          <w:fldChar w:fldCharType="begin"/>
        </w:r>
        <w:r w:rsidR="00B25EF8">
          <w:rPr>
            <w:noProof/>
            <w:webHidden/>
          </w:rPr>
          <w:instrText xml:space="preserve"> PAGEREF _Toc80951661 \h </w:instrText>
        </w:r>
        <w:r w:rsidR="00B25EF8">
          <w:rPr>
            <w:noProof/>
            <w:webHidden/>
          </w:rPr>
        </w:r>
        <w:r w:rsidR="00B25EF8">
          <w:rPr>
            <w:noProof/>
            <w:webHidden/>
          </w:rPr>
          <w:fldChar w:fldCharType="separate"/>
        </w:r>
        <w:r w:rsidR="00B25EF8">
          <w:rPr>
            <w:noProof/>
            <w:webHidden/>
          </w:rPr>
          <w:t>9</w:t>
        </w:r>
        <w:r w:rsidR="00B25EF8">
          <w:rPr>
            <w:noProof/>
            <w:webHidden/>
          </w:rPr>
          <w:fldChar w:fldCharType="end"/>
        </w:r>
      </w:hyperlink>
    </w:p>
    <w:p w14:paraId="415F7DB0" w14:textId="2E62C841"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3" w:anchor="_Toc80951662" w:history="1">
        <w:r w:rsidR="00B25EF8" w:rsidRPr="00AD3DDD">
          <w:rPr>
            <w:rStyle w:val="Hyperlink"/>
            <w:noProof/>
          </w:rPr>
          <w:t>Figure 1</w:t>
        </w:r>
        <w:r w:rsidR="00B25EF8" w:rsidRPr="00AD3DDD">
          <w:rPr>
            <w:rStyle w:val="Hyperlink"/>
            <w:noProof/>
          </w:rPr>
          <w:noBreakHyphen/>
          <w:t>3 Management structure</w:t>
        </w:r>
        <w:r w:rsidR="00B25EF8">
          <w:rPr>
            <w:noProof/>
            <w:webHidden/>
          </w:rPr>
          <w:tab/>
        </w:r>
        <w:r w:rsidR="00B25EF8">
          <w:rPr>
            <w:noProof/>
            <w:webHidden/>
          </w:rPr>
          <w:fldChar w:fldCharType="begin"/>
        </w:r>
        <w:r w:rsidR="00B25EF8">
          <w:rPr>
            <w:noProof/>
            <w:webHidden/>
          </w:rPr>
          <w:instrText xml:space="preserve"> PAGEREF _Toc80951662 \h </w:instrText>
        </w:r>
        <w:r w:rsidR="00B25EF8">
          <w:rPr>
            <w:noProof/>
            <w:webHidden/>
          </w:rPr>
        </w:r>
        <w:r w:rsidR="00B25EF8">
          <w:rPr>
            <w:noProof/>
            <w:webHidden/>
          </w:rPr>
          <w:fldChar w:fldCharType="separate"/>
        </w:r>
        <w:r w:rsidR="00B25EF8">
          <w:rPr>
            <w:noProof/>
            <w:webHidden/>
          </w:rPr>
          <w:t>10</w:t>
        </w:r>
        <w:r w:rsidR="00B25EF8">
          <w:rPr>
            <w:noProof/>
            <w:webHidden/>
          </w:rPr>
          <w:fldChar w:fldCharType="end"/>
        </w:r>
      </w:hyperlink>
    </w:p>
    <w:p w14:paraId="07659F7C" w14:textId="2AE562F3"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3" w:history="1">
        <w:r w:rsidR="00B25EF8" w:rsidRPr="00AD3DDD">
          <w:rPr>
            <w:rStyle w:val="Hyperlink"/>
            <w:noProof/>
          </w:rPr>
          <w:t>Figure 2</w:t>
        </w:r>
        <w:r w:rsidR="00B25EF8" w:rsidRPr="00AD3DDD">
          <w:rPr>
            <w:rStyle w:val="Hyperlink"/>
            <w:noProof/>
          </w:rPr>
          <w:noBreakHyphen/>
          <w:t>1 Mett interface</w:t>
        </w:r>
        <w:r w:rsidR="00B25EF8">
          <w:rPr>
            <w:noProof/>
            <w:webHidden/>
          </w:rPr>
          <w:tab/>
        </w:r>
        <w:r w:rsidR="00B25EF8">
          <w:rPr>
            <w:noProof/>
            <w:webHidden/>
          </w:rPr>
          <w:fldChar w:fldCharType="begin"/>
        </w:r>
        <w:r w:rsidR="00B25EF8">
          <w:rPr>
            <w:noProof/>
            <w:webHidden/>
          </w:rPr>
          <w:instrText xml:space="preserve"> PAGEREF _Toc80951663 \h </w:instrText>
        </w:r>
        <w:r w:rsidR="00B25EF8">
          <w:rPr>
            <w:noProof/>
            <w:webHidden/>
          </w:rPr>
        </w:r>
        <w:r w:rsidR="00B25EF8">
          <w:rPr>
            <w:noProof/>
            <w:webHidden/>
          </w:rPr>
          <w:fldChar w:fldCharType="separate"/>
        </w:r>
        <w:r w:rsidR="00B25EF8">
          <w:rPr>
            <w:noProof/>
            <w:webHidden/>
          </w:rPr>
          <w:t>18</w:t>
        </w:r>
        <w:r w:rsidR="00B25EF8">
          <w:rPr>
            <w:noProof/>
            <w:webHidden/>
          </w:rPr>
          <w:fldChar w:fldCharType="end"/>
        </w:r>
      </w:hyperlink>
    </w:p>
    <w:p w14:paraId="60A403A7" w14:textId="0CA2183A"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64" w:history="1">
        <w:r w:rsidR="00B25EF8" w:rsidRPr="00AD3DDD">
          <w:rPr>
            <w:rStyle w:val="Hyperlink"/>
            <w:noProof/>
          </w:rPr>
          <w:t>Figure 2</w:t>
        </w:r>
        <w:r w:rsidR="00B25EF8" w:rsidRPr="00AD3DDD">
          <w:rPr>
            <w:rStyle w:val="Hyperlink"/>
            <w:noProof/>
          </w:rPr>
          <w:noBreakHyphen/>
          <w:t>2 EU-fin login interface</w:t>
        </w:r>
        <w:r w:rsidR="00B25EF8">
          <w:rPr>
            <w:noProof/>
            <w:webHidden/>
          </w:rPr>
          <w:tab/>
        </w:r>
        <w:r w:rsidR="00B25EF8">
          <w:rPr>
            <w:noProof/>
            <w:webHidden/>
          </w:rPr>
          <w:fldChar w:fldCharType="begin"/>
        </w:r>
        <w:r w:rsidR="00B25EF8">
          <w:rPr>
            <w:noProof/>
            <w:webHidden/>
          </w:rPr>
          <w:instrText xml:space="preserve"> PAGEREF _Toc80951664 \h </w:instrText>
        </w:r>
        <w:r w:rsidR="00B25EF8">
          <w:rPr>
            <w:noProof/>
            <w:webHidden/>
          </w:rPr>
        </w:r>
        <w:r w:rsidR="00B25EF8">
          <w:rPr>
            <w:noProof/>
            <w:webHidden/>
          </w:rPr>
          <w:fldChar w:fldCharType="separate"/>
        </w:r>
        <w:r w:rsidR="00B25EF8">
          <w:rPr>
            <w:noProof/>
            <w:webHidden/>
          </w:rPr>
          <w:t>19</w:t>
        </w:r>
        <w:r w:rsidR="00B25EF8">
          <w:rPr>
            <w:noProof/>
            <w:webHidden/>
          </w:rPr>
          <w:fldChar w:fldCharType="end"/>
        </w:r>
      </w:hyperlink>
    </w:p>
    <w:p w14:paraId="0F2D12EF" w14:textId="32C94DFA"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80951665" w:history="1">
        <w:r w:rsidR="00B25EF8" w:rsidRPr="00AD3DDD">
          <w:rPr>
            <w:rStyle w:val="Hyperlink"/>
            <w:noProof/>
          </w:rPr>
          <w:t>Figure 5</w:t>
        </w:r>
        <w:r w:rsidR="00B25EF8" w:rsidRPr="00AD3DDD">
          <w:rPr>
            <w:rStyle w:val="Hyperlink"/>
            <w:noProof/>
          </w:rPr>
          <w:noBreakHyphen/>
          <w:t>1 EU emblem</w:t>
        </w:r>
        <w:r w:rsidR="00B25EF8">
          <w:rPr>
            <w:noProof/>
            <w:webHidden/>
          </w:rPr>
          <w:tab/>
        </w:r>
        <w:r w:rsidR="00B25EF8">
          <w:rPr>
            <w:noProof/>
            <w:webHidden/>
          </w:rPr>
          <w:fldChar w:fldCharType="begin"/>
        </w:r>
        <w:r w:rsidR="00B25EF8">
          <w:rPr>
            <w:noProof/>
            <w:webHidden/>
          </w:rPr>
          <w:instrText xml:space="preserve"> PAGEREF _Toc80951665 \h </w:instrText>
        </w:r>
        <w:r w:rsidR="00B25EF8">
          <w:rPr>
            <w:noProof/>
            <w:webHidden/>
          </w:rPr>
        </w:r>
        <w:r w:rsidR="00B25EF8">
          <w:rPr>
            <w:noProof/>
            <w:webHidden/>
          </w:rPr>
          <w:fldChar w:fldCharType="separate"/>
        </w:r>
        <w:r w:rsidR="00B25EF8">
          <w:rPr>
            <w:noProof/>
            <w:webHidden/>
          </w:rPr>
          <w:t>30</w:t>
        </w:r>
        <w:r w:rsidR="00B25EF8">
          <w:rPr>
            <w:noProof/>
            <w:webHidden/>
          </w:rPr>
          <w:fldChar w:fldCharType="end"/>
        </w:r>
      </w:hyperlink>
    </w:p>
    <w:p w14:paraId="750A1431" w14:textId="4F3C1891"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43A73222" w14:textId="77777777" w:rsidR="00B25EF8" w:rsidRDefault="006B7DF1" w:rsidP="00EC0977">
      <w:pPr>
        <w:rPr>
          <w:noProof/>
        </w:rPr>
      </w:pPr>
      <w:bookmarkStart w:id="161" w:name="_Toc42783544"/>
      <w:r w:rsidRPr="00EC0977">
        <w:rPr>
          <w:b/>
          <w:color w:val="002244" w:themeColor="accent1"/>
          <w:sz w:val="28"/>
          <w:szCs w:val="28"/>
          <w:lang w:val="en-GB"/>
        </w:rPr>
        <w:t>Tables</w:t>
      </w:r>
      <w:bookmarkEnd w:id="161"/>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003B293B" w14:textId="4756AB42"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7" w:history="1">
        <w:r w:rsidR="00B25EF8" w:rsidRPr="00993E1C">
          <w:rPr>
            <w:rStyle w:val="Hyperlink"/>
            <w:noProof/>
          </w:rPr>
          <w:t>Table 1</w:t>
        </w:r>
        <w:r w:rsidR="00B25EF8" w:rsidRPr="00993E1C">
          <w:rPr>
            <w:rStyle w:val="Hyperlink"/>
            <w:noProof/>
          </w:rPr>
          <w:noBreakHyphen/>
          <w:t>1  General Assembly Members and Deputies</w:t>
        </w:r>
        <w:r w:rsidR="00B25EF8">
          <w:rPr>
            <w:noProof/>
            <w:webHidden/>
          </w:rPr>
          <w:tab/>
        </w:r>
        <w:r w:rsidR="00B25EF8">
          <w:rPr>
            <w:noProof/>
            <w:webHidden/>
          </w:rPr>
          <w:fldChar w:fldCharType="begin"/>
        </w:r>
        <w:r w:rsidR="00B25EF8">
          <w:rPr>
            <w:noProof/>
            <w:webHidden/>
          </w:rPr>
          <w:instrText xml:space="preserve"> PAGEREF _Toc80951647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78A97EF7" w14:textId="50FEB4CC"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8" w:history="1">
        <w:r w:rsidR="00B25EF8" w:rsidRPr="00993E1C">
          <w:rPr>
            <w:rStyle w:val="Hyperlink"/>
            <w:noProof/>
          </w:rPr>
          <w:t>Table 1</w:t>
        </w:r>
        <w:r w:rsidR="00B25EF8" w:rsidRPr="00993E1C">
          <w:rPr>
            <w:rStyle w:val="Hyperlink"/>
            <w:noProof/>
          </w:rPr>
          <w:noBreakHyphen/>
          <w:t>2 Overview of composition, roles, responsibilities, and meeting schedules for the General Assembly and the Work Package Leader's Board</w:t>
        </w:r>
        <w:r w:rsidR="00B25EF8">
          <w:rPr>
            <w:noProof/>
            <w:webHidden/>
          </w:rPr>
          <w:tab/>
        </w:r>
        <w:r w:rsidR="00B25EF8">
          <w:rPr>
            <w:noProof/>
            <w:webHidden/>
          </w:rPr>
          <w:fldChar w:fldCharType="begin"/>
        </w:r>
        <w:r w:rsidR="00B25EF8">
          <w:rPr>
            <w:noProof/>
            <w:webHidden/>
          </w:rPr>
          <w:instrText xml:space="preserve"> PAGEREF _Toc80951648 \h </w:instrText>
        </w:r>
        <w:r w:rsidR="00B25EF8">
          <w:rPr>
            <w:noProof/>
            <w:webHidden/>
          </w:rPr>
        </w:r>
        <w:r w:rsidR="00B25EF8">
          <w:rPr>
            <w:noProof/>
            <w:webHidden/>
          </w:rPr>
          <w:fldChar w:fldCharType="separate"/>
        </w:r>
        <w:r w:rsidR="00B25EF8">
          <w:rPr>
            <w:noProof/>
            <w:webHidden/>
          </w:rPr>
          <w:t>11</w:t>
        </w:r>
        <w:r w:rsidR="00B25EF8">
          <w:rPr>
            <w:noProof/>
            <w:webHidden/>
          </w:rPr>
          <w:fldChar w:fldCharType="end"/>
        </w:r>
      </w:hyperlink>
    </w:p>
    <w:p w14:paraId="1978D553" w14:textId="5FB45FEE"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49" w:history="1">
        <w:r w:rsidR="00B25EF8" w:rsidRPr="00993E1C">
          <w:rPr>
            <w:rStyle w:val="Hyperlink"/>
            <w:noProof/>
          </w:rPr>
          <w:t>Table 1</w:t>
        </w:r>
        <w:r w:rsidR="00B25EF8" w:rsidRPr="00993E1C">
          <w:rPr>
            <w:rStyle w:val="Hyperlink"/>
            <w:noProof/>
          </w:rPr>
          <w:noBreakHyphen/>
          <w:t>3 Work Package Leaders and deputies</w:t>
        </w:r>
        <w:r w:rsidR="00B25EF8">
          <w:rPr>
            <w:noProof/>
            <w:webHidden/>
          </w:rPr>
          <w:tab/>
        </w:r>
        <w:r w:rsidR="00B25EF8">
          <w:rPr>
            <w:noProof/>
            <w:webHidden/>
          </w:rPr>
          <w:fldChar w:fldCharType="begin"/>
        </w:r>
        <w:r w:rsidR="00B25EF8">
          <w:rPr>
            <w:noProof/>
            <w:webHidden/>
          </w:rPr>
          <w:instrText xml:space="preserve"> PAGEREF _Toc80951649 \h </w:instrText>
        </w:r>
        <w:r w:rsidR="00B25EF8">
          <w:rPr>
            <w:noProof/>
            <w:webHidden/>
          </w:rPr>
        </w:r>
        <w:r w:rsidR="00B25EF8">
          <w:rPr>
            <w:noProof/>
            <w:webHidden/>
          </w:rPr>
          <w:fldChar w:fldCharType="separate"/>
        </w:r>
        <w:r w:rsidR="00B25EF8">
          <w:rPr>
            <w:noProof/>
            <w:webHidden/>
          </w:rPr>
          <w:t>13</w:t>
        </w:r>
        <w:r w:rsidR="00B25EF8">
          <w:rPr>
            <w:noProof/>
            <w:webHidden/>
          </w:rPr>
          <w:fldChar w:fldCharType="end"/>
        </w:r>
      </w:hyperlink>
    </w:p>
    <w:p w14:paraId="4B9CA24D" w14:textId="3148819C"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0" w:history="1">
        <w:r w:rsidR="00B25EF8" w:rsidRPr="00993E1C">
          <w:rPr>
            <w:rStyle w:val="Hyperlink"/>
            <w:noProof/>
          </w:rPr>
          <w:t>Table 1</w:t>
        </w:r>
        <w:r w:rsidR="00B25EF8" w:rsidRPr="00993E1C">
          <w:rPr>
            <w:rStyle w:val="Hyperlink"/>
            <w:noProof/>
          </w:rPr>
          <w:noBreakHyphen/>
          <w:t>4 Sounding Board members</w:t>
        </w:r>
        <w:r w:rsidR="00B25EF8">
          <w:rPr>
            <w:noProof/>
            <w:webHidden/>
          </w:rPr>
          <w:tab/>
        </w:r>
        <w:r w:rsidR="00B25EF8">
          <w:rPr>
            <w:noProof/>
            <w:webHidden/>
          </w:rPr>
          <w:fldChar w:fldCharType="begin"/>
        </w:r>
        <w:r w:rsidR="00B25EF8">
          <w:rPr>
            <w:noProof/>
            <w:webHidden/>
          </w:rPr>
          <w:instrText xml:space="preserve"> PAGEREF _Toc80951650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530B32F2" w14:textId="0762AE4F"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1" w:history="1">
        <w:r w:rsidR="00B25EF8" w:rsidRPr="00993E1C">
          <w:rPr>
            <w:rStyle w:val="Hyperlink"/>
            <w:noProof/>
          </w:rPr>
          <w:t>Table 1</w:t>
        </w:r>
        <w:r w:rsidR="00B25EF8" w:rsidRPr="00993E1C">
          <w:rPr>
            <w:rStyle w:val="Hyperlink"/>
            <w:noProof/>
          </w:rPr>
          <w:noBreakHyphen/>
          <w:t>5 Innovation Management</w:t>
        </w:r>
        <w:r w:rsidR="00B25EF8">
          <w:rPr>
            <w:noProof/>
            <w:webHidden/>
          </w:rPr>
          <w:tab/>
        </w:r>
        <w:r w:rsidR="00B25EF8">
          <w:rPr>
            <w:noProof/>
            <w:webHidden/>
          </w:rPr>
          <w:fldChar w:fldCharType="begin"/>
        </w:r>
        <w:r w:rsidR="00B25EF8">
          <w:rPr>
            <w:noProof/>
            <w:webHidden/>
          </w:rPr>
          <w:instrText xml:space="preserve"> PAGEREF _Toc80951651 \h </w:instrText>
        </w:r>
        <w:r w:rsidR="00B25EF8">
          <w:rPr>
            <w:noProof/>
            <w:webHidden/>
          </w:rPr>
        </w:r>
        <w:r w:rsidR="00B25EF8">
          <w:rPr>
            <w:noProof/>
            <w:webHidden/>
          </w:rPr>
          <w:fldChar w:fldCharType="separate"/>
        </w:r>
        <w:r w:rsidR="00B25EF8">
          <w:rPr>
            <w:noProof/>
            <w:webHidden/>
          </w:rPr>
          <w:t>15</w:t>
        </w:r>
        <w:r w:rsidR="00B25EF8">
          <w:rPr>
            <w:noProof/>
            <w:webHidden/>
          </w:rPr>
          <w:fldChar w:fldCharType="end"/>
        </w:r>
      </w:hyperlink>
    </w:p>
    <w:p w14:paraId="6FAE58FC" w14:textId="1F366FD5"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2" w:history="1">
        <w:r w:rsidR="00B25EF8" w:rsidRPr="00993E1C">
          <w:rPr>
            <w:rStyle w:val="Hyperlink"/>
            <w:noProof/>
          </w:rPr>
          <w:t>Table 2</w:t>
        </w:r>
        <w:r w:rsidR="00B25EF8" w:rsidRPr="00993E1C">
          <w:rPr>
            <w:rStyle w:val="Hyperlink"/>
            <w:noProof/>
          </w:rPr>
          <w:noBreakHyphen/>
          <w:t xml:space="preserve">1 </w:t>
        </w:r>
        <w:r w:rsidR="00B25EF8" w:rsidRPr="00993E1C">
          <w:rPr>
            <w:rStyle w:val="Hyperlink"/>
            <w:rFonts w:cs="Calibri"/>
            <w:noProof/>
          </w:rPr>
          <w:t>Project progress monitoring: tentative GA meeting schedule</w:t>
        </w:r>
        <w:r w:rsidR="00B25EF8">
          <w:rPr>
            <w:noProof/>
            <w:webHidden/>
          </w:rPr>
          <w:tab/>
        </w:r>
        <w:r w:rsidR="00B25EF8">
          <w:rPr>
            <w:noProof/>
            <w:webHidden/>
          </w:rPr>
          <w:fldChar w:fldCharType="begin"/>
        </w:r>
        <w:r w:rsidR="00B25EF8">
          <w:rPr>
            <w:noProof/>
            <w:webHidden/>
          </w:rPr>
          <w:instrText xml:space="preserve"> PAGEREF _Toc80951652 \h </w:instrText>
        </w:r>
        <w:r w:rsidR="00B25EF8">
          <w:rPr>
            <w:noProof/>
            <w:webHidden/>
          </w:rPr>
        </w:r>
        <w:r w:rsidR="00B25EF8">
          <w:rPr>
            <w:noProof/>
            <w:webHidden/>
          </w:rPr>
          <w:fldChar w:fldCharType="separate"/>
        </w:r>
        <w:r w:rsidR="00B25EF8">
          <w:rPr>
            <w:noProof/>
            <w:webHidden/>
          </w:rPr>
          <w:t>17</w:t>
        </w:r>
        <w:r w:rsidR="00B25EF8">
          <w:rPr>
            <w:noProof/>
            <w:webHidden/>
          </w:rPr>
          <w:fldChar w:fldCharType="end"/>
        </w:r>
      </w:hyperlink>
    </w:p>
    <w:p w14:paraId="0E98AB0B" w14:textId="43223D76"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3" w:history="1">
        <w:r w:rsidR="00B25EF8" w:rsidRPr="00993E1C">
          <w:rPr>
            <w:rStyle w:val="Hyperlink"/>
            <w:noProof/>
          </w:rPr>
          <w:t>Table 3</w:t>
        </w:r>
        <w:r w:rsidR="00B25EF8" w:rsidRPr="00993E1C">
          <w:rPr>
            <w:rStyle w:val="Hyperlink"/>
            <w:noProof/>
          </w:rPr>
          <w:noBreakHyphen/>
          <w:t xml:space="preserve">1 </w:t>
        </w:r>
        <w:r w:rsidR="00B25EF8" w:rsidRPr="00993E1C">
          <w:rPr>
            <w:rStyle w:val="Hyperlink"/>
            <w:rFonts w:cs="Calibri"/>
            <w:noProof/>
          </w:rPr>
          <w:t>Identified risks and their mitigation measures</w:t>
        </w:r>
        <w:r w:rsidR="00B25EF8">
          <w:rPr>
            <w:noProof/>
            <w:webHidden/>
          </w:rPr>
          <w:tab/>
        </w:r>
        <w:r w:rsidR="00B25EF8">
          <w:rPr>
            <w:noProof/>
            <w:webHidden/>
          </w:rPr>
          <w:fldChar w:fldCharType="begin"/>
        </w:r>
        <w:r w:rsidR="00B25EF8">
          <w:rPr>
            <w:noProof/>
            <w:webHidden/>
          </w:rPr>
          <w:instrText xml:space="preserve"> PAGEREF _Toc80951653 \h </w:instrText>
        </w:r>
        <w:r w:rsidR="00B25EF8">
          <w:rPr>
            <w:noProof/>
            <w:webHidden/>
          </w:rPr>
        </w:r>
        <w:r w:rsidR="00B25EF8">
          <w:rPr>
            <w:noProof/>
            <w:webHidden/>
          </w:rPr>
          <w:fldChar w:fldCharType="separate"/>
        </w:r>
        <w:r w:rsidR="00B25EF8">
          <w:rPr>
            <w:noProof/>
            <w:webHidden/>
          </w:rPr>
          <w:t>23</w:t>
        </w:r>
        <w:r w:rsidR="00B25EF8">
          <w:rPr>
            <w:noProof/>
            <w:webHidden/>
          </w:rPr>
          <w:fldChar w:fldCharType="end"/>
        </w:r>
      </w:hyperlink>
    </w:p>
    <w:p w14:paraId="11E68344" w14:textId="42370A28"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4" w:history="1">
        <w:r w:rsidR="00B25EF8" w:rsidRPr="00993E1C">
          <w:rPr>
            <w:rStyle w:val="Hyperlink"/>
            <w:noProof/>
          </w:rPr>
          <w:t>Table 4</w:t>
        </w:r>
        <w:r w:rsidR="00B25EF8" w:rsidRPr="00993E1C">
          <w:rPr>
            <w:rStyle w:val="Hyperlink"/>
            <w:noProof/>
          </w:rPr>
          <w:noBreakHyphen/>
          <w:t>1 Deliverable review process and timing</w:t>
        </w:r>
        <w:r w:rsidR="00B25EF8">
          <w:rPr>
            <w:noProof/>
            <w:webHidden/>
          </w:rPr>
          <w:tab/>
        </w:r>
        <w:r w:rsidR="00B25EF8">
          <w:rPr>
            <w:noProof/>
            <w:webHidden/>
          </w:rPr>
          <w:fldChar w:fldCharType="begin"/>
        </w:r>
        <w:r w:rsidR="00B25EF8">
          <w:rPr>
            <w:noProof/>
            <w:webHidden/>
          </w:rPr>
          <w:instrText xml:space="preserve"> PAGEREF _Toc80951654 \h </w:instrText>
        </w:r>
        <w:r w:rsidR="00B25EF8">
          <w:rPr>
            <w:noProof/>
            <w:webHidden/>
          </w:rPr>
        </w:r>
        <w:r w:rsidR="00B25EF8">
          <w:rPr>
            <w:noProof/>
            <w:webHidden/>
          </w:rPr>
          <w:fldChar w:fldCharType="separate"/>
        </w:r>
        <w:r w:rsidR="00B25EF8">
          <w:rPr>
            <w:noProof/>
            <w:webHidden/>
          </w:rPr>
          <w:t>26</w:t>
        </w:r>
        <w:r w:rsidR="00B25EF8">
          <w:rPr>
            <w:noProof/>
            <w:webHidden/>
          </w:rPr>
          <w:fldChar w:fldCharType="end"/>
        </w:r>
      </w:hyperlink>
    </w:p>
    <w:p w14:paraId="53467901" w14:textId="2A443134"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5" w:history="1">
        <w:r w:rsidR="00B25EF8" w:rsidRPr="00993E1C">
          <w:rPr>
            <w:rStyle w:val="Hyperlink"/>
            <w:noProof/>
          </w:rPr>
          <w:t>Table 4</w:t>
        </w:r>
        <w:r w:rsidR="00B25EF8" w:rsidRPr="00993E1C">
          <w:rPr>
            <w:rStyle w:val="Hyperlink"/>
            <w:noProof/>
          </w:rPr>
          <w:noBreakHyphen/>
          <w:t>2 List of Deliverables</w:t>
        </w:r>
        <w:r w:rsidR="00B25EF8">
          <w:rPr>
            <w:noProof/>
            <w:webHidden/>
          </w:rPr>
          <w:tab/>
        </w:r>
        <w:r w:rsidR="00B25EF8">
          <w:rPr>
            <w:noProof/>
            <w:webHidden/>
          </w:rPr>
          <w:fldChar w:fldCharType="begin"/>
        </w:r>
        <w:r w:rsidR="00B25EF8">
          <w:rPr>
            <w:noProof/>
            <w:webHidden/>
          </w:rPr>
          <w:instrText xml:space="preserve"> PAGEREF _Toc80951655 \h </w:instrText>
        </w:r>
        <w:r w:rsidR="00B25EF8">
          <w:rPr>
            <w:noProof/>
            <w:webHidden/>
          </w:rPr>
        </w:r>
        <w:r w:rsidR="00B25EF8">
          <w:rPr>
            <w:noProof/>
            <w:webHidden/>
          </w:rPr>
          <w:fldChar w:fldCharType="separate"/>
        </w:r>
        <w:r w:rsidR="00B25EF8">
          <w:rPr>
            <w:noProof/>
            <w:webHidden/>
          </w:rPr>
          <w:t>27</w:t>
        </w:r>
        <w:r w:rsidR="00B25EF8">
          <w:rPr>
            <w:noProof/>
            <w:webHidden/>
          </w:rPr>
          <w:fldChar w:fldCharType="end"/>
        </w:r>
      </w:hyperlink>
    </w:p>
    <w:p w14:paraId="519D0922" w14:textId="28113F00" w:rsidR="00B25EF8" w:rsidRDefault="001C734F">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0951656" w:history="1">
        <w:r w:rsidR="00B25EF8" w:rsidRPr="00993E1C">
          <w:rPr>
            <w:rStyle w:val="Hyperlink"/>
            <w:noProof/>
          </w:rPr>
          <w:t>Table 4</w:t>
        </w:r>
        <w:r w:rsidR="00B25EF8" w:rsidRPr="00993E1C">
          <w:rPr>
            <w:rStyle w:val="Hyperlink"/>
            <w:noProof/>
          </w:rPr>
          <w:noBreakHyphen/>
          <w:t>3 List of milestones</w:t>
        </w:r>
        <w:r w:rsidR="00B25EF8">
          <w:rPr>
            <w:noProof/>
            <w:webHidden/>
          </w:rPr>
          <w:tab/>
        </w:r>
        <w:r w:rsidR="00B25EF8">
          <w:rPr>
            <w:noProof/>
            <w:webHidden/>
          </w:rPr>
          <w:fldChar w:fldCharType="begin"/>
        </w:r>
        <w:r w:rsidR="00B25EF8">
          <w:rPr>
            <w:noProof/>
            <w:webHidden/>
          </w:rPr>
          <w:instrText xml:space="preserve"> PAGEREF _Toc80951656 \h </w:instrText>
        </w:r>
        <w:r w:rsidR="00B25EF8">
          <w:rPr>
            <w:noProof/>
            <w:webHidden/>
          </w:rPr>
        </w:r>
        <w:r w:rsidR="00B25EF8">
          <w:rPr>
            <w:noProof/>
            <w:webHidden/>
          </w:rPr>
          <w:fldChar w:fldCharType="separate"/>
        </w:r>
        <w:r w:rsidR="00B25EF8">
          <w:rPr>
            <w:noProof/>
            <w:webHidden/>
          </w:rPr>
          <w:t>29</w:t>
        </w:r>
        <w:r w:rsidR="00B25EF8">
          <w:rPr>
            <w:noProof/>
            <w:webHidden/>
          </w:rPr>
          <w:fldChar w:fldCharType="end"/>
        </w:r>
      </w:hyperlink>
    </w:p>
    <w:p w14:paraId="213BD566" w14:textId="66D7B337" w:rsidR="00A730BE" w:rsidRDefault="006B7DF1" w:rsidP="00AB64C2">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r w:rsidR="00A730BE">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162" w:name="_Toc80951669"/>
      <w:r>
        <w:lastRenderedPageBreak/>
        <w:t>Project Management Plan</w:t>
      </w:r>
      <w:bookmarkEnd w:id="162"/>
    </w:p>
    <w:p w14:paraId="5CBC834A" w14:textId="3F994672"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ins w:id="163" w:author="Eva Bogelund" w:date="2021-08-27T09:33:00Z">
        <w:r w:rsidR="007261DA">
          <w:rPr>
            <w:color w:val="1F1F1F" w:themeColor="background2" w:themeShade="80"/>
            <w:sz w:val="22"/>
            <w:szCs w:val="22"/>
            <w:lang w:val="en-GB"/>
          </w:rPr>
          <w:t xml:space="preserve"> This is the first update to</w:t>
        </w:r>
      </w:ins>
      <w:ins w:id="164" w:author="Eva Bogelund" w:date="2021-08-27T09:34:00Z">
        <w:r w:rsidR="007261DA">
          <w:rPr>
            <w:color w:val="1F1F1F" w:themeColor="background2" w:themeShade="80"/>
            <w:sz w:val="22"/>
            <w:szCs w:val="22"/>
            <w:lang w:val="en-GB"/>
          </w:rPr>
          <w:t xml:space="preserve"> the Management Plan. </w:t>
        </w:r>
      </w:ins>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165" w:name="_Toc42678638"/>
      <w:bookmarkStart w:id="166" w:name="_Toc80951670"/>
      <w:r w:rsidRPr="00C31319">
        <w:t>S</w:t>
      </w:r>
      <w:bookmarkEnd w:id="165"/>
      <w:r w:rsidR="00467FEC">
        <w:t>tructure of Work Packages</w:t>
      </w:r>
      <w:bookmarkEnd w:id="166"/>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2528513B"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E5051">
        <w:t xml:space="preserve">Figure </w:t>
      </w:r>
      <w:r w:rsidR="00EC0C9B">
        <w:rPr>
          <w:noProof/>
        </w:rPr>
        <w:t>1</w:t>
      </w:r>
      <w:r w:rsidR="00EC0C9B" w:rsidRPr="00EE5051">
        <w:noBreakHyphen/>
      </w:r>
      <w:r w:rsidR="00EC0C9B">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235AC44B" w:rsidR="00467FEC" w:rsidRPr="00EE5051" w:rsidRDefault="00467FEC" w:rsidP="00467FEC">
      <w:pPr>
        <w:pStyle w:val="Caption"/>
        <w:jc w:val="center"/>
      </w:pPr>
      <w:bookmarkStart w:id="167" w:name="_Ref42764357"/>
      <w:bookmarkStart w:id="168" w:name="_Toc42765768"/>
      <w:bookmarkStart w:id="169" w:name="_Toc80951660"/>
      <w:r w:rsidRPr="00EE5051">
        <w:t xml:space="preserve">Figure </w:t>
      </w:r>
      <w:fldSimple w:instr=" STYLEREF 1 \s ">
        <w:r w:rsidR="00EC0C9B">
          <w:rPr>
            <w:noProof/>
          </w:rPr>
          <w:t>1</w:t>
        </w:r>
      </w:fldSimple>
      <w:r w:rsidRPr="00EE5051">
        <w:noBreakHyphen/>
      </w:r>
      <w:fldSimple w:instr=" SEQ Figure \* ARABIC \s 1 ">
        <w:r w:rsidR="00EC0C9B">
          <w:rPr>
            <w:noProof/>
          </w:rPr>
          <w:t>1</w:t>
        </w:r>
      </w:fldSimple>
      <w:bookmarkEnd w:id="167"/>
      <w:r w:rsidRPr="00EE5051">
        <w:t xml:space="preserve"> Work Package Structure</w:t>
      </w:r>
      <w:bookmarkEnd w:id="168"/>
      <w:bookmarkEnd w:id="169"/>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w:t>
      </w:r>
      <w:proofErr w:type="gramStart"/>
      <w:r w:rsidRPr="00EE5051">
        <w:rPr>
          <w:color w:val="1F1F1F" w:themeColor="background2" w:themeShade="80"/>
          <w:sz w:val="22"/>
          <w:szCs w:val="22"/>
          <w:lang w:val="en-GB"/>
        </w:rPr>
        <w:t>for the production of</w:t>
      </w:r>
      <w:proofErr w:type="gramEnd"/>
      <w:r w:rsidRPr="00EE5051">
        <w:rPr>
          <w:color w:val="1F1F1F" w:themeColor="background2" w:themeShade="80"/>
          <w:sz w:val="22"/>
          <w:szCs w:val="22"/>
          <w:lang w:val="en-GB"/>
        </w:rPr>
        <w:t xml:space="preserve">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w:t>
      </w:r>
      <w:proofErr w:type="gramStart"/>
      <w:r w:rsidRPr="00EE5051">
        <w:rPr>
          <w:color w:val="1F1F1F" w:themeColor="background2" w:themeShade="80"/>
          <w:sz w:val="22"/>
          <w:szCs w:val="22"/>
          <w:lang w:val="en-GB"/>
        </w:rPr>
        <w:t>sustainability</w:t>
      </w:r>
      <w:proofErr w:type="gramEnd"/>
      <w:r w:rsidRPr="00EE5051">
        <w:rPr>
          <w:color w:val="1F1F1F" w:themeColor="background2" w:themeShade="80"/>
          <w:sz w:val="22"/>
          <w:szCs w:val="22"/>
          <w:lang w:val="en-GB"/>
        </w:rPr>
        <w:t xml:space="preserve">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154B6BD1"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170" w:name="_Toc32574050"/>
      <w:bookmarkStart w:id="171"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54EC63E0">
            <wp:extent cx="8892540" cy="250355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92540" cy="2503554"/>
                    </a:xfrm>
                    <a:prstGeom prst="rect">
                      <a:avLst/>
                    </a:prstGeom>
                    <a:noFill/>
                    <a:ln>
                      <a:noFill/>
                    </a:ln>
                  </pic:spPr>
                </pic:pic>
              </a:graphicData>
            </a:graphic>
          </wp:inline>
        </w:drawing>
      </w:r>
    </w:p>
    <w:p w14:paraId="500D1568" w14:textId="3D6FA0C1" w:rsidR="00467FEC" w:rsidRPr="00EE5051" w:rsidRDefault="00467FEC" w:rsidP="00467FEC">
      <w:pPr>
        <w:pStyle w:val="Caption"/>
        <w:jc w:val="center"/>
        <w:rPr>
          <w:color w:val="3B3B3B" w:themeColor="text2" w:themeTint="E6"/>
        </w:rPr>
      </w:pPr>
      <w:bookmarkStart w:id="172" w:name="_Ref40190144"/>
      <w:bookmarkStart w:id="173" w:name="_Toc42508185"/>
      <w:bookmarkStart w:id="174" w:name="_Toc42765769"/>
      <w:bookmarkStart w:id="175" w:name="_Toc80951661"/>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172"/>
      <w:r w:rsidRPr="00EE5051">
        <w:rPr>
          <w:color w:val="3B3B3B" w:themeColor="text2" w:themeTint="E6"/>
        </w:rPr>
        <w:t xml:space="preserve"> Gantt Chart</w:t>
      </w:r>
      <w:bookmarkEnd w:id="173"/>
      <w:bookmarkEnd w:id="174"/>
      <w:bookmarkEnd w:id="175"/>
    </w:p>
    <w:bookmarkEnd w:id="170"/>
    <w:bookmarkEnd w:id="171"/>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76" w:name="_Toc42765641"/>
      <w:bookmarkStart w:id="177" w:name="_Toc80951671"/>
      <w:r w:rsidRPr="00EE5051">
        <w:lastRenderedPageBreak/>
        <w:t>Management Structure and Consortium Bodies</w:t>
      </w:r>
      <w:bookmarkEnd w:id="176"/>
      <w:bookmarkEnd w:id="177"/>
    </w:p>
    <w:p w14:paraId="512A764B" w14:textId="082F2BA9"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w:t>
      </w:r>
      <w:proofErr w:type="gramStart"/>
      <w:r w:rsidRPr="00EE5051">
        <w:rPr>
          <w:color w:val="1F1F1F" w:themeColor="background2" w:themeShade="80"/>
          <w:sz w:val="22"/>
          <w:szCs w:val="22"/>
          <w:lang w:val="en-GB"/>
        </w:rPr>
        <w:t>of</w:t>
      </w:r>
      <w:proofErr w:type="gramEnd"/>
      <w:r w:rsidRPr="00EE5051">
        <w:rPr>
          <w:color w:val="1F1F1F" w:themeColor="background2" w:themeShade="80"/>
          <w:sz w:val="22"/>
          <w:szCs w:val="22"/>
          <w:lang w:val="en-GB"/>
        </w:rPr>
        <w:t xml:space="preserve">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1</w:t>
      </w:r>
      <w:r w:rsidR="00EC0C9B" w:rsidRPr="00EC0C9B">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622888CF" w:rsidR="00B240AB" w:rsidRPr="00D02526" w:rsidRDefault="00B240AB" w:rsidP="00467FEC">
                              <w:pPr>
                                <w:pStyle w:val="Caption"/>
                                <w:jc w:val="center"/>
                                <w:rPr>
                                  <w:noProof/>
                                  <w:color w:val="3B3B3B" w:themeColor="text2" w:themeTint="E6"/>
                                  <w:sz w:val="21"/>
                                  <w:szCs w:val="20"/>
                                </w:rPr>
                              </w:pPr>
                              <w:bookmarkStart w:id="178" w:name="_Ref40190189"/>
                              <w:bookmarkStart w:id="179" w:name="_Toc42508186"/>
                              <w:bookmarkStart w:id="180" w:name="_Toc42765770"/>
                              <w:bookmarkStart w:id="181"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178"/>
                              <w:r w:rsidRPr="00D02526">
                                <w:rPr>
                                  <w:color w:val="3B3B3B" w:themeColor="text2" w:themeTint="E6"/>
                                </w:rPr>
                                <w:t xml:space="preserve"> Management structure</w:t>
                              </w:r>
                              <w:bookmarkEnd w:id="179"/>
                              <w:bookmarkEnd w:id="180"/>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622888CF" w:rsidR="00B240AB" w:rsidRPr="00D02526" w:rsidRDefault="00B240AB" w:rsidP="00467FEC">
                        <w:pPr>
                          <w:pStyle w:val="Caption"/>
                          <w:jc w:val="center"/>
                          <w:rPr>
                            <w:noProof/>
                            <w:color w:val="3B3B3B" w:themeColor="text2" w:themeTint="E6"/>
                            <w:sz w:val="21"/>
                            <w:szCs w:val="20"/>
                          </w:rPr>
                        </w:pPr>
                        <w:bookmarkStart w:id="182" w:name="_Ref40190189"/>
                        <w:bookmarkStart w:id="183" w:name="_Toc42508186"/>
                        <w:bookmarkStart w:id="184" w:name="_Toc42765770"/>
                        <w:bookmarkStart w:id="185" w:name="_Toc80951662"/>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EC0C9B">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EC0C9B">
                          <w:rPr>
                            <w:noProof/>
                            <w:color w:val="3B3B3B" w:themeColor="text2" w:themeTint="E6"/>
                          </w:rPr>
                          <w:t>3</w:t>
                        </w:r>
                        <w:r>
                          <w:rPr>
                            <w:color w:val="3B3B3B" w:themeColor="text2" w:themeTint="E6"/>
                          </w:rPr>
                          <w:fldChar w:fldCharType="end"/>
                        </w:r>
                        <w:bookmarkEnd w:id="182"/>
                        <w:r w:rsidRPr="00D02526">
                          <w:rPr>
                            <w:color w:val="3B3B3B" w:themeColor="text2" w:themeTint="E6"/>
                          </w:rPr>
                          <w:t xml:space="preserve"> Management structure</w:t>
                        </w:r>
                        <w:bookmarkEnd w:id="183"/>
                        <w:bookmarkEnd w:id="184"/>
                        <w:bookmarkEnd w:id="185"/>
                      </w:p>
                    </w:txbxContent>
                  </v:textbox>
                </v:shape>
                <w10:anchorlock/>
              </v:group>
            </w:pict>
          </mc:Fallback>
        </mc:AlternateContent>
      </w:r>
    </w:p>
    <w:p w14:paraId="21E8F31A" w14:textId="77777777" w:rsidR="00467FEC" w:rsidRPr="00EE5051" w:rsidRDefault="00467FEC" w:rsidP="00467FEC">
      <w:pPr>
        <w:pStyle w:val="Heading3"/>
      </w:pPr>
      <w:bookmarkStart w:id="182" w:name="_Toc42765642"/>
      <w:r w:rsidRPr="00EE5051">
        <w:t>General Assembly</w:t>
      </w:r>
      <w:bookmarkEnd w:id="182"/>
    </w:p>
    <w:p w14:paraId="77E46E41" w14:textId="2185CD46"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015C94B5" w:rsidR="00467FEC" w:rsidRPr="00EE5051" w:rsidRDefault="00467FEC" w:rsidP="00467FEC">
      <w:pPr>
        <w:pStyle w:val="Caption"/>
        <w:keepNext/>
        <w:rPr>
          <w:color w:val="3B3B3B" w:themeColor="text2" w:themeTint="E6"/>
          <w:szCs w:val="18"/>
        </w:rPr>
      </w:pPr>
      <w:bookmarkStart w:id="183" w:name="_Ref42506963"/>
      <w:bookmarkStart w:id="184" w:name="_Toc42765783"/>
      <w:bookmarkStart w:id="185" w:name="_Toc80951647"/>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EC0C9B">
        <w:rPr>
          <w:noProof/>
          <w:color w:val="3B3B3B" w:themeColor="text2" w:themeTint="E6"/>
          <w:szCs w:val="18"/>
        </w:rPr>
        <w:t>1</w:t>
      </w:r>
      <w:r w:rsidRPr="004E0568">
        <w:rPr>
          <w:color w:val="3B3B3B" w:themeColor="text2" w:themeTint="E6"/>
          <w:szCs w:val="18"/>
        </w:rPr>
        <w:fldChar w:fldCharType="end"/>
      </w:r>
      <w:bookmarkEnd w:id="183"/>
      <w:r w:rsidRPr="004E0568">
        <w:rPr>
          <w:color w:val="3B3B3B" w:themeColor="text2" w:themeTint="E6"/>
          <w:szCs w:val="18"/>
        </w:rPr>
        <w:t xml:space="preserve">  General Assembly Members and Deputies</w:t>
      </w:r>
      <w:bookmarkEnd w:id="184"/>
      <w:bookmarkEnd w:id="185"/>
    </w:p>
    <w:tbl>
      <w:tblPr>
        <w:tblStyle w:val="GridTable1Light1"/>
        <w:tblW w:w="9062" w:type="dxa"/>
        <w:tblLook w:val="04A0" w:firstRow="1" w:lastRow="0" w:firstColumn="1" w:lastColumn="0" w:noHBand="0" w:noVBand="1"/>
      </w:tblPr>
      <w:tblGrid>
        <w:gridCol w:w="468"/>
        <w:gridCol w:w="4063"/>
        <w:gridCol w:w="1276"/>
        <w:gridCol w:w="1559"/>
        <w:gridCol w:w="1696"/>
      </w:tblGrid>
      <w:tr w:rsidR="006107CC" w:rsidRPr="00EE5051" w14:paraId="07873AF0" w14:textId="77777777" w:rsidTr="006107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4063"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1559"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696"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6107CC" w:rsidRPr="00EE5051" w14:paraId="0259F60B" w14:textId="77777777" w:rsidTr="006107CC">
        <w:trPr>
          <w:trHeight w:val="345"/>
        </w:trPr>
        <w:tc>
          <w:tcPr>
            <w:cnfStyle w:val="001000000000" w:firstRow="0" w:lastRow="0" w:firstColumn="1" w:lastColumn="0" w:oddVBand="0" w:evenVBand="0" w:oddHBand="0" w:evenHBand="0" w:firstRowFirstColumn="0" w:firstRowLastColumn="0" w:lastRowFirstColumn="0" w:lastRowLastColumn="0"/>
            <w:tcW w:w="468"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4063"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1559"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696"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6107CC" w:rsidRPr="00EE5051" w14:paraId="55DF320C" w14:textId="77777777" w:rsidTr="006107CC">
        <w:trPr>
          <w:trHeight w:val="177"/>
        </w:trPr>
        <w:tc>
          <w:tcPr>
            <w:cnfStyle w:val="001000000000" w:firstRow="0" w:lastRow="0" w:firstColumn="1" w:lastColumn="0" w:oddVBand="0" w:evenVBand="0" w:oddHBand="0" w:evenHBand="0" w:firstRowFirstColumn="0" w:firstRowLastColumn="0" w:lastRowFirstColumn="0" w:lastRowLastColumn="0"/>
            <w:tcW w:w="468"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4063"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1559"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696"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6107CC" w:rsidRPr="00EE5051" w14:paraId="3A8E6EB6" w14:textId="77777777" w:rsidTr="006107CC">
        <w:trPr>
          <w:trHeight w:val="112"/>
        </w:trPr>
        <w:tc>
          <w:tcPr>
            <w:cnfStyle w:val="001000000000" w:firstRow="0" w:lastRow="0" w:firstColumn="1" w:lastColumn="0" w:oddVBand="0" w:evenVBand="0" w:oddHBand="0" w:evenHBand="0" w:firstRowFirstColumn="0" w:firstRowLastColumn="0" w:lastRowFirstColumn="0" w:lastRowLastColumn="0"/>
            <w:tcW w:w="468"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4063"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1559"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696"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6107CC" w:rsidRPr="00EE5051" w14:paraId="781FE8E7" w14:textId="77777777" w:rsidTr="006107CC">
        <w:trPr>
          <w:trHeight w:val="70"/>
        </w:trPr>
        <w:tc>
          <w:tcPr>
            <w:cnfStyle w:val="001000000000" w:firstRow="0" w:lastRow="0" w:firstColumn="1" w:lastColumn="0" w:oddVBand="0" w:evenVBand="0" w:oddHBand="0" w:evenHBand="0" w:firstRowFirstColumn="0" w:firstRowLastColumn="0" w:lastRowFirstColumn="0" w:lastRowLastColumn="0"/>
            <w:tcW w:w="468"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4063"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1559"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696"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6107CC" w:rsidRPr="00EE5051" w14:paraId="50E06E39" w14:textId="77777777" w:rsidTr="006107CC">
        <w:trPr>
          <w:trHeight w:val="92"/>
        </w:trPr>
        <w:tc>
          <w:tcPr>
            <w:cnfStyle w:val="001000000000" w:firstRow="0" w:lastRow="0" w:firstColumn="1" w:lastColumn="0" w:oddVBand="0" w:evenVBand="0" w:oddHBand="0" w:evenHBand="0" w:firstRowFirstColumn="0" w:firstRowLastColumn="0" w:lastRowFirstColumn="0" w:lastRowLastColumn="0"/>
            <w:tcW w:w="468"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4063"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1559"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696"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6107CC" w:rsidRPr="00EE5051" w14:paraId="60C2FB15" w14:textId="77777777" w:rsidTr="006107CC">
        <w:trPr>
          <w:trHeight w:val="110"/>
        </w:trPr>
        <w:tc>
          <w:tcPr>
            <w:cnfStyle w:val="001000000000" w:firstRow="0" w:lastRow="0" w:firstColumn="1" w:lastColumn="0" w:oddVBand="0" w:evenVBand="0" w:oddHBand="0" w:evenHBand="0" w:firstRowFirstColumn="0" w:firstRowLastColumn="0" w:lastRowFirstColumn="0" w:lastRowLastColumn="0"/>
            <w:tcW w:w="468"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4063"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WinGD​</w:t>
            </w:r>
          </w:p>
        </w:tc>
        <w:tc>
          <w:tcPr>
            <w:tcW w:w="1559"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696"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6107CC" w:rsidRPr="00EE5051" w14:paraId="6AE3408C" w14:textId="77777777" w:rsidTr="006107CC">
        <w:trPr>
          <w:trHeight w:val="420"/>
        </w:trPr>
        <w:tc>
          <w:tcPr>
            <w:cnfStyle w:val="001000000000" w:firstRow="0" w:lastRow="0" w:firstColumn="1" w:lastColumn="0" w:oddVBand="0" w:evenVBand="0" w:oddHBand="0" w:evenHBand="0" w:firstRowFirstColumn="0" w:firstRowLastColumn="0" w:lastRowFirstColumn="0" w:lastRowLastColumn="0"/>
            <w:tcW w:w="468" w:type="dxa"/>
            <w:hideMark/>
          </w:tcPr>
          <w:p w14:paraId="3327398F" w14:textId="77777777" w:rsidR="00467FEC" w:rsidRPr="006107CC" w:rsidRDefault="00467FEC" w:rsidP="00467FEC">
            <w:pPr>
              <w:rPr>
                <w:rFonts w:asciiTheme="majorHAnsi" w:hAnsiTheme="majorHAnsi" w:cstheme="majorHAnsi"/>
                <w:color w:val="858585" w:themeColor="text1" w:themeTint="80"/>
                <w:szCs w:val="21"/>
                <w:lang w:val="en-GB"/>
              </w:rPr>
            </w:pPr>
            <w:r w:rsidRPr="006107CC">
              <w:rPr>
                <w:rFonts w:asciiTheme="majorHAnsi" w:hAnsiTheme="majorHAnsi" w:cstheme="majorHAnsi"/>
                <w:color w:val="858585" w:themeColor="text1" w:themeTint="80"/>
                <w:szCs w:val="21"/>
                <w:lang w:val="en-GB"/>
              </w:rPr>
              <w:t>7​</w:t>
            </w:r>
          </w:p>
        </w:tc>
        <w:tc>
          <w:tcPr>
            <w:tcW w:w="4063" w:type="dxa"/>
          </w:tcPr>
          <w:p w14:paraId="02D7F021" w14:textId="35D5B91F" w:rsidR="00467FEC" w:rsidRPr="006107CC" w:rsidRDefault="006107CC" w:rsidP="006107CC">
            <w:pPr>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ins w:id="186" w:author="Eva Bogelund" w:date="2021-09-15T16:41:00Z">
              <w:r w:rsidRPr="006107CC">
                <w:rPr>
                  <w:color w:val="858585" w:themeColor="text1" w:themeTint="80"/>
                  <w:szCs w:val="21"/>
                  <w:lang w:val="en-GB"/>
                </w:rPr>
                <w:t xml:space="preserve">Formerly </w:t>
              </w:r>
              <w:proofErr w:type="spellStart"/>
              <w:r w:rsidRPr="006107CC">
                <w:rPr>
                  <w:color w:val="858585" w:themeColor="text1" w:themeTint="80"/>
                  <w:szCs w:val="21"/>
                  <w:lang w:val="en-GB"/>
                </w:rPr>
                <w:t>SeaNRG</w:t>
              </w:r>
              <w:proofErr w:type="spellEnd"/>
              <w:r w:rsidRPr="006107CC">
                <w:rPr>
                  <w:color w:val="858585" w:themeColor="text1" w:themeTint="80"/>
                  <w:szCs w:val="21"/>
                  <w:lang w:val="en-GB"/>
                </w:rPr>
                <w:t xml:space="preserve">, is now </w:t>
              </w:r>
              <w:proofErr w:type="spellStart"/>
              <w:r w:rsidRPr="006107CC">
                <w:rPr>
                  <w:color w:val="858585" w:themeColor="text1" w:themeTint="80"/>
                  <w:szCs w:val="21"/>
                  <w:lang w:val="en-GB"/>
                </w:rPr>
                <w:t>G</w:t>
              </w:r>
            </w:ins>
            <w:ins w:id="187" w:author="Eva Bogelund" w:date="2021-09-15T16:42:00Z">
              <w:r w:rsidRPr="006107CC">
                <w:rPr>
                  <w:color w:val="858585" w:themeColor="text1" w:themeTint="80"/>
                  <w:szCs w:val="21"/>
                  <w:lang w:val="en-GB"/>
                </w:rPr>
                <w:t>oodFuels</w:t>
              </w:r>
              <w:proofErr w:type="spellEnd"/>
              <w:r w:rsidRPr="006107CC">
                <w:rPr>
                  <w:color w:val="858585" w:themeColor="text1" w:themeTint="80"/>
                  <w:szCs w:val="21"/>
                  <w:lang w:val="en-GB"/>
                </w:rPr>
                <w:t xml:space="preserve"> B.V.</w:t>
              </w:r>
            </w:ins>
            <w:ins w:id="188" w:author="Eva Bogelund" w:date="2021-09-15T16:41:00Z">
              <w:r w:rsidRPr="006107CC">
                <w:rPr>
                  <w:color w:val="858585" w:themeColor="text1" w:themeTint="80"/>
                  <w:szCs w:val="21"/>
                  <w:lang w:val="en-GB"/>
                </w:rPr>
                <w:t xml:space="preserve"> #12</w:t>
              </w:r>
            </w:ins>
          </w:p>
        </w:tc>
        <w:tc>
          <w:tcPr>
            <w:tcW w:w="1276" w:type="dxa"/>
          </w:tcPr>
          <w:p w14:paraId="3123D8E9" w14:textId="55AF7309" w:rsidR="00467FEC" w:rsidRPr="006107CC"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858585" w:themeColor="text1" w:themeTint="80"/>
                <w:szCs w:val="21"/>
                <w:lang w:val="en-GB"/>
              </w:rPr>
            </w:pPr>
          </w:p>
        </w:tc>
        <w:tc>
          <w:tcPr>
            <w:tcW w:w="1559" w:type="dxa"/>
          </w:tcPr>
          <w:p w14:paraId="474541F5" w14:textId="15CF885F" w:rsidR="00467FEC" w:rsidRPr="006107CC"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858585" w:themeColor="text1" w:themeTint="80"/>
                <w:szCs w:val="21"/>
                <w:lang w:val="en-GB"/>
              </w:rPr>
            </w:pPr>
          </w:p>
        </w:tc>
        <w:tc>
          <w:tcPr>
            <w:tcW w:w="1696" w:type="dxa"/>
          </w:tcPr>
          <w:p w14:paraId="47002048" w14:textId="45A2E8F3" w:rsidR="00467FEC" w:rsidRPr="006107CC"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858585" w:themeColor="text1" w:themeTint="80"/>
                <w:szCs w:val="21"/>
                <w:lang w:val="en-GB"/>
              </w:rPr>
            </w:pPr>
          </w:p>
        </w:tc>
      </w:tr>
      <w:tr w:rsidR="006107CC" w:rsidRPr="00EE5051" w14:paraId="099128D4" w14:textId="77777777" w:rsidTr="006107CC">
        <w:trPr>
          <w:trHeight w:val="345"/>
        </w:trPr>
        <w:tc>
          <w:tcPr>
            <w:cnfStyle w:val="001000000000" w:firstRow="0" w:lastRow="0" w:firstColumn="1" w:lastColumn="0" w:oddVBand="0" w:evenVBand="0" w:oddHBand="0" w:evenHBand="0" w:firstRowFirstColumn="0" w:firstRowLastColumn="0" w:lastRowFirstColumn="0" w:lastRowLastColumn="0"/>
            <w:tcW w:w="468"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4063"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1559"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696"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 xml:space="preserve">Tim </w:t>
            </w:r>
            <w:proofErr w:type="spellStart"/>
            <w:r w:rsidR="00ED01E3" w:rsidRPr="00ED01E3">
              <w:rPr>
                <w:rFonts w:asciiTheme="majorHAnsi" w:hAnsiTheme="majorHAnsi" w:cstheme="majorHAnsi"/>
                <w:color w:val="auto"/>
                <w:szCs w:val="21"/>
                <w:lang w:val="en-GB"/>
              </w:rPr>
              <w:t>Kullmann</w:t>
            </w:r>
            <w:proofErr w:type="spellEnd"/>
          </w:p>
        </w:tc>
      </w:tr>
      <w:tr w:rsidR="006107CC" w:rsidRPr="00EE5051" w14:paraId="602228EF" w14:textId="77777777" w:rsidTr="006107CC">
        <w:trPr>
          <w:trHeight w:val="224"/>
        </w:trPr>
        <w:tc>
          <w:tcPr>
            <w:cnfStyle w:val="001000000000" w:firstRow="0" w:lastRow="0" w:firstColumn="1" w:lastColumn="0" w:oddVBand="0" w:evenVBand="0" w:oddHBand="0" w:evenHBand="0" w:firstRowFirstColumn="0" w:firstRowLastColumn="0" w:lastRowFirstColumn="0" w:lastRowLastColumn="0"/>
            <w:tcW w:w="468"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4063"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1559"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696"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6107CC" w:rsidRPr="00EE5051" w14:paraId="00D5A860" w14:textId="77777777" w:rsidTr="006107CC">
        <w:trPr>
          <w:trHeight w:val="260"/>
        </w:trPr>
        <w:tc>
          <w:tcPr>
            <w:cnfStyle w:val="001000000000" w:firstRow="0" w:lastRow="0" w:firstColumn="1" w:lastColumn="0" w:oddVBand="0" w:evenVBand="0" w:oddHBand="0" w:evenHBand="0" w:firstRowFirstColumn="0" w:firstRowLastColumn="0" w:lastRowFirstColumn="0" w:lastRowLastColumn="0"/>
            <w:tcW w:w="468"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4063"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Agencia</w:t>
            </w:r>
            <w:proofErr w:type="spellEnd"/>
            <w:r w:rsidRPr="00EE5051">
              <w:rPr>
                <w:rFonts w:asciiTheme="majorHAnsi" w:hAnsiTheme="majorHAnsi" w:cstheme="majorHAnsi"/>
                <w:color w:val="1F1F1F" w:themeColor="background2" w:themeShade="80"/>
                <w:szCs w:val="21"/>
                <w:lang w:val="en-GB"/>
              </w:rPr>
              <w:t xml:space="preserve"> </w:t>
            </w:r>
            <w:proofErr w:type="spellStart"/>
            <w:r w:rsidRPr="00EE5051">
              <w:rPr>
                <w:rFonts w:asciiTheme="majorHAnsi" w:hAnsiTheme="majorHAnsi" w:cstheme="majorHAnsi"/>
                <w:color w:val="1F1F1F" w:themeColor="background2" w:themeShade="80"/>
                <w:szCs w:val="21"/>
                <w:lang w:val="en-GB"/>
              </w:rPr>
              <w:t>Estatal</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Consejo</w:t>
            </w:r>
            <w:proofErr w:type="spellEnd"/>
            <w:r w:rsidRPr="00EE5051">
              <w:rPr>
                <w:rFonts w:asciiTheme="majorHAnsi" w:hAnsiTheme="majorHAnsi" w:cstheme="majorHAnsi"/>
                <w:color w:val="1F1F1F" w:themeColor="background2" w:themeShade="80"/>
                <w:szCs w:val="21"/>
                <w:lang w:val="en-GB"/>
              </w:rPr>
              <w:t> Superior De </w:t>
            </w:r>
            <w:proofErr w:type="spellStart"/>
            <w:r w:rsidRPr="00EE5051">
              <w:rPr>
                <w:rFonts w:asciiTheme="majorHAnsi" w:hAnsiTheme="majorHAnsi" w:cstheme="majorHAnsi"/>
                <w:color w:val="1F1F1F" w:themeColor="background2" w:themeShade="80"/>
                <w:szCs w:val="21"/>
                <w:lang w:val="en-GB"/>
              </w:rPr>
              <w:t>Investigaciones</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1559"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696"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6107CC" w:rsidRPr="00EE5051" w14:paraId="5C510DB4" w14:textId="77777777" w:rsidTr="006107CC">
        <w:trPr>
          <w:trHeight w:val="70"/>
        </w:trPr>
        <w:tc>
          <w:tcPr>
            <w:cnfStyle w:val="001000000000" w:firstRow="0" w:lastRow="0" w:firstColumn="1" w:lastColumn="0" w:oddVBand="0" w:evenVBand="0" w:oddHBand="0" w:evenHBand="0" w:firstRowFirstColumn="0" w:firstRowLastColumn="0" w:lastRowFirstColumn="0" w:lastRowLastColumn="0"/>
            <w:tcW w:w="468"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4063"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1559"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696"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r w:rsidR="006107CC" w:rsidRPr="00EE5051" w14:paraId="598FE9DE" w14:textId="77777777" w:rsidTr="006107CC">
        <w:trPr>
          <w:trHeight w:val="70"/>
          <w:ins w:id="189" w:author="Eva Bogelund" w:date="2021-09-15T16:40:00Z"/>
        </w:trPr>
        <w:tc>
          <w:tcPr>
            <w:cnfStyle w:val="001000000000" w:firstRow="0" w:lastRow="0" w:firstColumn="1" w:lastColumn="0" w:oddVBand="0" w:evenVBand="0" w:oddHBand="0" w:evenHBand="0" w:firstRowFirstColumn="0" w:firstRowLastColumn="0" w:lastRowFirstColumn="0" w:lastRowLastColumn="0"/>
            <w:tcW w:w="468" w:type="dxa"/>
          </w:tcPr>
          <w:p w14:paraId="7EDCAFA2" w14:textId="60366D73" w:rsidR="006107CC" w:rsidRPr="00EE5051" w:rsidRDefault="006107CC" w:rsidP="006107CC">
            <w:pPr>
              <w:rPr>
                <w:ins w:id="190" w:author="Eva Bogelund" w:date="2021-09-15T16:40:00Z"/>
                <w:rFonts w:asciiTheme="majorHAnsi" w:hAnsiTheme="majorHAnsi" w:cstheme="majorHAnsi"/>
                <w:color w:val="1F1F1F" w:themeColor="background2" w:themeShade="80"/>
                <w:szCs w:val="21"/>
                <w:lang w:val="en-GB"/>
              </w:rPr>
            </w:pPr>
            <w:ins w:id="191" w:author="Eva Bogelund" w:date="2021-09-15T16:41:00Z">
              <w:r>
                <w:rPr>
                  <w:rFonts w:asciiTheme="majorHAnsi" w:hAnsiTheme="majorHAnsi" w:cstheme="majorHAnsi"/>
                  <w:color w:val="1F1F1F" w:themeColor="background2" w:themeShade="80"/>
                  <w:szCs w:val="21"/>
                  <w:lang w:val="en-GB"/>
                </w:rPr>
                <w:t>12</w:t>
              </w:r>
            </w:ins>
          </w:p>
        </w:tc>
        <w:tc>
          <w:tcPr>
            <w:tcW w:w="4063" w:type="dxa"/>
          </w:tcPr>
          <w:p w14:paraId="734AD422" w14:textId="642427B6" w:rsidR="006107CC" w:rsidRPr="00EE5051" w:rsidRDefault="006107CC" w:rsidP="006107CC">
            <w:pPr>
              <w:jc w:val="left"/>
              <w:cnfStyle w:val="000000000000" w:firstRow="0" w:lastRow="0" w:firstColumn="0" w:lastColumn="0" w:oddVBand="0" w:evenVBand="0" w:oddHBand="0" w:evenHBand="0" w:firstRowFirstColumn="0" w:firstRowLastColumn="0" w:lastRowFirstColumn="0" w:lastRowLastColumn="0"/>
              <w:rPr>
                <w:ins w:id="192" w:author="Eva Bogelund" w:date="2021-09-15T16:40:00Z"/>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GoodFuels</w:t>
            </w:r>
            <w:proofErr w:type="spellEnd"/>
            <w:r>
              <w:rPr>
                <w:rFonts w:asciiTheme="majorHAnsi" w:hAnsiTheme="majorHAnsi" w:cstheme="majorHAnsi"/>
                <w:color w:val="1F1F1F" w:themeColor="background2" w:themeShade="80"/>
                <w:szCs w:val="21"/>
                <w:lang w:val="en-GB"/>
              </w:rPr>
              <w:t xml:space="preserve"> B.V.</w:t>
            </w:r>
          </w:p>
        </w:tc>
        <w:tc>
          <w:tcPr>
            <w:tcW w:w="1276" w:type="dxa"/>
          </w:tcPr>
          <w:p w14:paraId="18B906FA" w14:textId="5A145166" w:rsidR="006107CC" w:rsidRPr="00EE5051" w:rsidRDefault="006107CC" w:rsidP="006107CC">
            <w:pPr>
              <w:jc w:val="left"/>
              <w:cnfStyle w:val="000000000000" w:firstRow="0" w:lastRow="0" w:firstColumn="0" w:lastColumn="0" w:oddVBand="0" w:evenVBand="0" w:oddHBand="0" w:evenHBand="0" w:firstRowFirstColumn="0" w:firstRowLastColumn="0" w:lastRowFirstColumn="0" w:lastRowLastColumn="0"/>
              <w:rPr>
                <w:ins w:id="193" w:author="Eva Bogelund" w:date="2021-09-15T16:40:00Z"/>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1559" w:type="dxa"/>
          </w:tcPr>
          <w:p w14:paraId="0D4D6A95" w14:textId="58839F8D" w:rsidR="006107CC" w:rsidRPr="00922144" w:rsidRDefault="006107CC" w:rsidP="006107CC">
            <w:pPr>
              <w:jc w:val="left"/>
              <w:cnfStyle w:val="000000000000" w:firstRow="0" w:lastRow="0" w:firstColumn="0" w:lastColumn="0" w:oddVBand="0" w:evenVBand="0" w:oddHBand="0" w:evenHBand="0" w:firstRowFirstColumn="0" w:firstRowLastColumn="0" w:lastRowFirstColumn="0" w:lastRowLastColumn="0"/>
              <w:rPr>
                <w:ins w:id="194" w:author="Eva Bogelund" w:date="2021-09-15T16:40:00Z"/>
                <w:rFonts w:asciiTheme="majorHAnsi" w:hAnsiTheme="majorHAnsi" w:cstheme="majorHAnsi"/>
                <w:color w:val="auto"/>
                <w:szCs w:val="21"/>
                <w:lang w:val="en-GB"/>
              </w:rPr>
            </w:pPr>
            <w:ins w:id="195" w:author="Eva Bogelund" w:date="2021-08-27T09:37:00Z">
              <w:r w:rsidRPr="007261DA">
                <w:rPr>
                  <w:rFonts w:asciiTheme="majorHAnsi" w:hAnsiTheme="majorHAnsi" w:cstheme="majorHAnsi"/>
                  <w:color w:val="auto"/>
                  <w:szCs w:val="21"/>
                  <w:lang w:val="en-GB"/>
                </w:rPr>
                <w:t xml:space="preserve">Olivia Morales Gonzalez </w:t>
              </w:r>
            </w:ins>
            <w:del w:id="196" w:author="Eva Bogelund" w:date="2021-08-27T09:37:00Z">
              <w:r w:rsidRPr="007261DA" w:rsidDel="007261DA">
                <w:rPr>
                  <w:rFonts w:asciiTheme="majorHAnsi" w:hAnsiTheme="majorHAnsi" w:cstheme="majorHAnsi"/>
                  <w:color w:val="auto"/>
                  <w:szCs w:val="21"/>
                  <w:lang w:val="en-GB"/>
                </w:rPr>
                <w:delText>Charlotte Voorhoeve</w:delText>
              </w:r>
            </w:del>
          </w:p>
        </w:tc>
        <w:tc>
          <w:tcPr>
            <w:tcW w:w="1696" w:type="dxa"/>
          </w:tcPr>
          <w:p w14:paraId="6DFE8DB9" w14:textId="4C8CDAD5" w:rsidR="006107CC" w:rsidRPr="00922144" w:rsidRDefault="006107CC" w:rsidP="006107CC">
            <w:pPr>
              <w:jc w:val="left"/>
              <w:cnfStyle w:val="000000000000" w:firstRow="0" w:lastRow="0" w:firstColumn="0" w:lastColumn="0" w:oddVBand="0" w:evenVBand="0" w:oddHBand="0" w:evenHBand="0" w:firstRowFirstColumn="0" w:firstRowLastColumn="0" w:lastRowFirstColumn="0" w:lastRowLastColumn="0"/>
              <w:rPr>
                <w:ins w:id="197" w:author="Eva Bogelund" w:date="2021-09-15T16:40:00Z"/>
                <w:rFonts w:asciiTheme="majorHAnsi" w:hAnsiTheme="majorHAnsi" w:cstheme="majorHAnsi"/>
                <w:color w:val="auto"/>
                <w:szCs w:val="21"/>
                <w:lang w:val="en-GB"/>
              </w:rPr>
            </w:pPr>
            <w:ins w:id="198" w:author="Olivia Morales Gonzalez" w:date="2021-09-02T10:51:00Z">
              <w:r>
                <w:rPr>
                  <w:rFonts w:asciiTheme="majorHAnsi" w:hAnsiTheme="majorHAnsi" w:cstheme="majorHAnsi"/>
                  <w:color w:val="auto"/>
                  <w:szCs w:val="21"/>
                  <w:lang w:val="en-GB"/>
                </w:rPr>
                <w:t>Felipe Ferrari</w:t>
              </w:r>
            </w:ins>
            <w:del w:id="199" w:author="Eva Bogelund" w:date="2021-08-27T09:37:00Z">
              <w:r w:rsidRPr="007261DA" w:rsidDel="007261DA">
                <w:rPr>
                  <w:rFonts w:asciiTheme="majorHAnsi" w:hAnsiTheme="majorHAnsi" w:cstheme="majorHAnsi"/>
                  <w:color w:val="auto"/>
                  <w:szCs w:val="21"/>
                  <w:lang w:val="en-GB"/>
                </w:rPr>
                <w:delText>​Rianne de Vries​</w:delText>
              </w:r>
            </w:del>
          </w:p>
        </w:tc>
      </w:tr>
    </w:tbl>
    <w:p w14:paraId="2C87A46F" w14:textId="6F8005E3" w:rsidR="00467FEC" w:rsidRPr="00EE5051" w:rsidDel="006107CC" w:rsidRDefault="00467FEC" w:rsidP="00467FEC">
      <w:pPr>
        <w:rPr>
          <w:del w:id="200" w:author="Eva Bogelund" w:date="2021-09-15T16:41:00Z"/>
          <w:rFonts w:cs="Calibri"/>
          <w:sz w:val="22"/>
          <w:szCs w:val="22"/>
          <w:lang w:val="en-GB"/>
        </w:rPr>
      </w:pPr>
    </w:p>
    <w:p w14:paraId="6ABBFB55" w14:textId="494992F0" w:rsidR="00467FEC" w:rsidRPr="00EE5051" w:rsidRDefault="00467FEC" w:rsidP="00467FEC">
      <w:pPr>
        <w:pStyle w:val="Caption"/>
        <w:keepNext/>
      </w:pPr>
      <w:bookmarkStart w:id="201" w:name="_Ref40259402"/>
      <w:bookmarkStart w:id="202" w:name="_Toc42765784"/>
      <w:bookmarkStart w:id="203" w:name="_Toc80951648"/>
      <w:r w:rsidRPr="00EE5051">
        <w:t xml:space="preserve">Table </w:t>
      </w:r>
      <w:fldSimple w:instr=" STYLEREF 1 \s ">
        <w:r w:rsidR="00EC0C9B">
          <w:rPr>
            <w:noProof/>
          </w:rPr>
          <w:t>1</w:t>
        </w:r>
      </w:fldSimple>
      <w:r w:rsidRPr="00EE5051">
        <w:noBreakHyphen/>
      </w:r>
      <w:fldSimple w:instr=" SEQ Table \* ARABIC \s 1 ">
        <w:r w:rsidR="00EC0C9B">
          <w:rPr>
            <w:noProof/>
          </w:rPr>
          <w:t>2</w:t>
        </w:r>
      </w:fldSimple>
      <w:bookmarkEnd w:id="201"/>
      <w:r w:rsidRPr="00EE5051">
        <w:t xml:space="preserve"> Overview of composition, roles, responsibilities, and meeting schedules for the General Assembly and the Work Package Leader's Board</w:t>
      </w:r>
      <w:bookmarkEnd w:id="202"/>
      <w:bookmarkEnd w:id="203"/>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 xml:space="preserve">Decision body and high-level steering of the project in terms of scientific goals, progress, finance, quality, </w:t>
            </w:r>
            <w:proofErr w:type="gramStart"/>
            <w:r w:rsidRPr="00EE5051">
              <w:rPr>
                <w:b w:val="0"/>
                <w:color w:val="1F1F1F" w:themeColor="background2" w:themeShade="80"/>
                <w:szCs w:val="21"/>
                <w:lang w:val="en-GB"/>
              </w:rPr>
              <w:t>dissemination</w:t>
            </w:r>
            <w:proofErr w:type="gramEnd"/>
            <w:r w:rsidRPr="00EE5051">
              <w:rPr>
                <w:b w:val="0"/>
                <w:color w:val="1F1F1F" w:themeColor="background2" w:themeShade="80"/>
                <w:szCs w:val="21"/>
                <w:lang w:val="en-GB"/>
              </w:rPr>
              <w:t xml:space="preserve">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Keep track of monthly progress, preparation of changes to the project in terms of scientific goals, finances, quality, risk management, </w:t>
            </w:r>
            <w:proofErr w:type="gramStart"/>
            <w:r w:rsidRPr="00EE5051">
              <w:rPr>
                <w:color w:val="1F1F1F" w:themeColor="background2" w:themeShade="80"/>
                <w:szCs w:val="21"/>
                <w:lang w:val="en-GB"/>
              </w:rPr>
              <w:t>dissemination</w:t>
            </w:r>
            <w:proofErr w:type="gramEnd"/>
            <w:r w:rsidRPr="00EE5051">
              <w:rPr>
                <w:color w:val="1F1F1F" w:themeColor="background2" w:themeShade="80"/>
                <w:szCs w:val="21"/>
                <w:lang w:val="en-GB"/>
              </w:rPr>
              <w:t xml:space="preserve">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204" w:name="_Toc42765643"/>
      <w:r w:rsidRPr="00EE5051">
        <w:t>Work Package Leader’s Board</w:t>
      </w:r>
      <w:bookmarkEnd w:id="204"/>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Conducting periodic progress meetings </w:t>
      </w:r>
      <w:proofErr w:type="gramStart"/>
      <w:r w:rsidRPr="00EE5051">
        <w:rPr>
          <w:rFonts w:cs="Calibri"/>
          <w:color w:val="1F1F1F" w:themeColor="background2" w:themeShade="80"/>
          <w:sz w:val="22"/>
          <w:szCs w:val="22"/>
          <w:lang w:val="en-GB"/>
        </w:rPr>
        <w:t>on a monthly basis</w:t>
      </w:r>
      <w:proofErr w:type="gramEnd"/>
      <w:r w:rsidRPr="00EE5051">
        <w:rPr>
          <w:rFonts w:cs="Calibri"/>
          <w:color w:val="1F1F1F" w:themeColor="background2" w:themeShade="80"/>
          <w:sz w:val="22"/>
          <w:szCs w:val="22"/>
          <w:lang w:val="en-GB"/>
        </w:rPr>
        <w:t xml:space="preserve">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7692EAC6"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205" w:name="_Toc42765644"/>
      <w:r w:rsidRPr="00EE5051">
        <w:t>Work Package Leaders</w:t>
      </w:r>
      <w:bookmarkEnd w:id="205"/>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(In)formal reporting on Work Package progress, </w:t>
      </w:r>
      <w:proofErr w:type="gramStart"/>
      <w:r w:rsidRPr="00EE5051">
        <w:rPr>
          <w:rFonts w:cs="Calibri"/>
          <w:color w:val="1F1F1F" w:themeColor="background2" w:themeShade="80"/>
          <w:sz w:val="22"/>
          <w:szCs w:val="22"/>
          <w:lang w:val="en-GB"/>
        </w:rPr>
        <w:t>quality</w:t>
      </w:r>
      <w:proofErr w:type="gramEnd"/>
      <w:r w:rsidRPr="00EE5051">
        <w:rPr>
          <w:rFonts w:cs="Calibri"/>
          <w:color w:val="1F1F1F" w:themeColor="background2" w:themeShade="80"/>
          <w:sz w:val="22"/>
          <w:szCs w:val="22"/>
          <w:lang w:val="en-GB"/>
        </w:rPr>
        <w:t xml:space="preserve">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16D79AD5"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628222BD" w:rsidR="00467FEC" w:rsidRPr="00EE5051" w:rsidRDefault="00467FEC" w:rsidP="00467FEC">
      <w:pPr>
        <w:pStyle w:val="Caption"/>
        <w:keepNext/>
        <w:rPr>
          <w:color w:val="1F1F1F" w:themeColor="background2" w:themeShade="80"/>
        </w:rPr>
      </w:pPr>
      <w:bookmarkStart w:id="206" w:name="_Ref40262813"/>
      <w:bookmarkStart w:id="207" w:name="_Toc42765785"/>
      <w:bookmarkStart w:id="208" w:name="_Toc80951649"/>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3</w:t>
      </w:r>
      <w:r w:rsidRPr="00EE5051">
        <w:rPr>
          <w:color w:val="1F1F1F" w:themeColor="background2" w:themeShade="80"/>
        </w:rPr>
        <w:fldChar w:fldCharType="end"/>
      </w:r>
      <w:bookmarkEnd w:id="206"/>
      <w:r w:rsidRPr="00EE5051">
        <w:rPr>
          <w:color w:val="1F1F1F" w:themeColor="background2" w:themeShade="80"/>
        </w:rPr>
        <w:t xml:space="preserve"> Work Package Leaders and deputies</w:t>
      </w:r>
      <w:bookmarkEnd w:id="207"/>
      <w:bookmarkEnd w:id="208"/>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679"/>
        <w:gridCol w:w="1306"/>
        <w:gridCol w:w="1789"/>
        <w:gridCol w:w="1668"/>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BC9274B" w:rsidR="00467FEC" w:rsidRPr="00EE5051" w:rsidRDefault="007261D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ins w:id="209" w:author="Eva Bogelund" w:date="2021-08-27T09:40:00Z">
              <w:r w:rsidRPr="007261DA">
                <w:rPr>
                  <w:rFonts w:asciiTheme="majorHAnsi" w:hAnsiTheme="majorHAnsi" w:cstheme="majorHAnsi"/>
                  <w:color w:val="auto"/>
                  <w:szCs w:val="21"/>
                  <w:lang w:val="en-GB"/>
                </w:rPr>
                <w:t>Olivia Morales Gonzalez</w:t>
              </w:r>
            </w:ins>
            <w:del w:id="210" w:author="Eva Bogelund" w:date="2021-08-27T09:40:00Z">
              <w:r w:rsidR="000A096A" w:rsidDel="007261DA">
                <w:rPr>
                  <w:rFonts w:cs="Calibri"/>
                  <w:color w:val="1F1F1F" w:themeColor="background2" w:themeShade="80"/>
                  <w:szCs w:val="21"/>
                  <w:lang w:val="en-GB"/>
                </w:rPr>
                <w:delText>Charlotte Voorhoeve</w:delText>
              </w:r>
            </w:del>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Project management, </w:t>
            </w:r>
            <w:proofErr w:type="gramStart"/>
            <w:r w:rsidRPr="00EE5051">
              <w:rPr>
                <w:rFonts w:cs="Calibri"/>
                <w:color w:val="1F1F1F" w:themeColor="background2" w:themeShade="80"/>
                <w:szCs w:val="21"/>
                <w:lang w:val="en-GB"/>
              </w:rPr>
              <w:t>administration</w:t>
            </w:r>
            <w:proofErr w:type="gramEnd"/>
            <w:r w:rsidRPr="00EE5051">
              <w:rPr>
                <w:rFonts w:cs="Calibri"/>
                <w:color w:val="1F1F1F" w:themeColor="background2" w:themeShade="80"/>
                <w:szCs w:val="21"/>
                <w:lang w:val="en-GB"/>
              </w:rPr>
              <w:t xml:space="preserve">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211" w:name="_Toc42765645"/>
      <w:r w:rsidRPr="00EE5051">
        <w:t xml:space="preserve">Project </w:t>
      </w:r>
      <w:r w:rsidR="00553048">
        <w:t>C</w:t>
      </w:r>
      <w:r w:rsidRPr="00EE5051">
        <w:t>oordinator</w:t>
      </w:r>
      <w:bookmarkEnd w:id="211"/>
    </w:p>
    <w:p w14:paraId="11022C17" w14:textId="77777777" w:rsidR="00467FEC" w:rsidRPr="00104770"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104770">
        <w:rPr>
          <w:color w:val="1F1F1F" w:themeColor="background2" w:themeShade="80"/>
          <w:sz w:val="22"/>
          <w:szCs w:val="22"/>
          <w:lang w:val="en-GB"/>
        </w:rPr>
        <w:t xml:space="preserve">The designated </w:t>
      </w:r>
      <w:r w:rsidRPr="00104770">
        <w:rPr>
          <w:rFonts w:cs="Calibri"/>
          <w:color w:val="1F1F1F" w:themeColor="background2" w:themeShade="80"/>
          <w:sz w:val="22"/>
          <w:szCs w:val="22"/>
          <w:lang w:val="en-GB"/>
        </w:rPr>
        <w:t xml:space="preserve">Project Coordinator (PC) of the IDEALFUEL project is </w:t>
      </w:r>
      <w:r w:rsidRPr="00104770">
        <w:rPr>
          <w:color w:val="1F1F1F" w:themeColor="background2" w:themeShade="80"/>
          <w:sz w:val="22"/>
          <w:szCs w:val="22"/>
          <w:lang w:val="en-GB"/>
        </w:rPr>
        <w:t xml:space="preserve">Roy Hermanns, Program Manager at Eindhoven University. The Project Coordinator’s most important task is to ensure </w:t>
      </w:r>
      <w:r w:rsidRPr="00104770">
        <w:rPr>
          <w:i/>
          <w:iCs/>
          <w:color w:val="1F1F1F" w:themeColor="background2" w:themeShade="80"/>
          <w:sz w:val="22"/>
          <w:szCs w:val="22"/>
          <w:lang w:val="en-GB"/>
        </w:rPr>
        <w:t>completion of the work</w:t>
      </w:r>
      <w:r w:rsidRPr="00104770">
        <w:rPr>
          <w:color w:val="1F1F1F" w:themeColor="background2" w:themeShade="80"/>
          <w:sz w:val="22"/>
          <w:szCs w:val="22"/>
          <w:lang w:val="en-GB"/>
        </w:rPr>
        <w:t xml:space="preserve"> </w:t>
      </w:r>
      <w:r w:rsidRPr="00104770">
        <w:rPr>
          <w:i/>
          <w:color w:val="1F1F1F" w:themeColor="background2" w:themeShade="80"/>
          <w:sz w:val="22"/>
          <w:szCs w:val="22"/>
          <w:lang w:val="en-GB"/>
        </w:rPr>
        <w:t>i</w:t>
      </w:r>
      <w:r w:rsidRPr="00104770">
        <w:rPr>
          <w:i/>
          <w:iCs/>
          <w:color w:val="1F1F1F" w:themeColor="background2" w:themeShade="80"/>
          <w:sz w:val="22"/>
          <w:szCs w:val="22"/>
          <w:lang w:val="en-GB"/>
        </w:rPr>
        <w:t>n time, within budget, and to a high quality</w:t>
      </w:r>
      <w:r w:rsidRPr="00104770">
        <w:rPr>
          <w:color w:val="1F1F1F" w:themeColor="background2" w:themeShade="80"/>
          <w:sz w:val="22"/>
          <w:szCs w:val="22"/>
          <w:lang w:val="en-GB"/>
        </w:rPr>
        <w:t xml:space="preserve">. The PC is the </w:t>
      </w:r>
      <w:r w:rsidRPr="00104770">
        <w:rPr>
          <w:i/>
          <w:color w:val="1F1F1F" w:themeColor="background2" w:themeShade="80"/>
          <w:sz w:val="22"/>
          <w:szCs w:val="22"/>
          <w:lang w:val="en-GB"/>
        </w:rPr>
        <w:t>primus inter pares</w:t>
      </w:r>
      <w:r w:rsidRPr="00104770">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104770">
        <w:rPr>
          <w:i/>
          <w:color w:val="1F1F1F" w:themeColor="background2" w:themeShade="80"/>
          <w:sz w:val="22"/>
          <w:szCs w:val="22"/>
          <w:lang w:val="en-GB"/>
        </w:rPr>
        <w:t>in time, within budget, and to a high quality</w:t>
      </w:r>
      <w:r w:rsidRPr="00104770">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212" w:name="_Toc42765646"/>
      <w:r w:rsidRPr="00EE5051">
        <w:lastRenderedPageBreak/>
        <w:t>Management Support Team</w:t>
      </w:r>
      <w:bookmarkEnd w:id="212"/>
    </w:p>
    <w:p w14:paraId="3CF23432" w14:textId="77777777" w:rsidR="00467FEC" w:rsidRPr="00135BA1" w:rsidRDefault="00467FEC" w:rsidP="00467FEC">
      <w:pPr>
        <w:spacing w:before="240" w:after="240" w:line="276" w:lineRule="auto"/>
        <w:rPr>
          <w:rFonts w:cs="Calibri"/>
          <w:color w:val="1F1F1F" w:themeColor="background2" w:themeShade="80"/>
          <w:sz w:val="22"/>
          <w:szCs w:val="22"/>
          <w:lang w:val="en-GB"/>
        </w:rPr>
      </w:pPr>
      <w:r w:rsidRPr="00135BA1">
        <w:rPr>
          <w:color w:val="1F1F1F" w:themeColor="background2" w:themeShade="80"/>
          <w:sz w:val="22"/>
          <w:szCs w:val="22"/>
          <w:lang w:val="en-GB"/>
        </w:rPr>
        <w:t xml:space="preserve">A </w:t>
      </w:r>
      <w:r w:rsidRPr="00135BA1">
        <w:rPr>
          <w:bCs/>
          <w:color w:val="1F1F1F" w:themeColor="background2" w:themeShade="80"/>
          <w:sz w:val="22"/>
          <w:szCs w:val="22"/>
          <w:lang w:val="en-GB"/>
        </w:rPr>
        <w:t>Management Support Team (represented by UNR) will assist</w:t>
      </w:r>
      <w:r w:rsidRPr="00135BA1">
        <w:rPr>
          <w:color w:val="1F1F1F" w:themeColor="background2" w:themeShade="80"/>
          <w:sz w:val="22"/>
          <w:szCs w:val="22"/>
          <w:lang w:val="en-GB"/>
        </w:rPr>
        <w:t xml:space="preserve"> the Project Coordinator and Work Package Leaders’ Board with managerial, </w:t>
      </w:r>
      <w:proofErr w:type="gramStart"/>
      <w:r w:rsidRPr="00135BA1">
        <w:rPr>
          <w:color w:val="1F1F1F" w:themeColor="background2" w:themeShade="80"/>
          <w:sz w:val="22"/>
          <w:szCs w:val="22"/>
          <w:lang w:val="en-GB"/>
        </w:rPr>
        <w:t>organisational</w:t>
      </w:r>
      <w:proofErr w:type="gramEnd"/>
      <w:r w:rsidRPr="00135BA1">
        <w:rPr>
          <w:color w:val="1F1F1F" w:themeColor="background2" w:themeShade="80"/>
          <w:sz w:val="22"/>
          <w:szCs w:val="22"/>
          <w:lang w:val="en-GB"/>
        </w:rPr>
        <w:t xml:space="preserve"> and secretarial duties, administration and archiving work,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Managing deliverables and administrative documents,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213" w:name="_Toc42765647"/>
      <w:r w:rsidRPr="00EE5051">
        <w:t>Sounding Boards</w:t>
      </w:r>
      <w:bookmarkEnd w:id="213"/>
    </w:p>
    <w:p w14:paraId="7ADD3B09" w14:textId="436B3A37" w:rsidR="00467FEC" w:rsidRPr="00135BA1" w:rsidRDefault="00467FEC" w:rsidP="00467FEC">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A Sounding Board (SB) has been established </w:t>
      </w:r>
      <w:r w:rsidRPr="00135BA1">
        <w:rPr>
          <w:color w:val="1F1F1F" w:themeColor="background2" w:themeShade="80"/>
          <w:sz w:val="22"/>
          <w:szCs w:val="22"/>
          <w:lang w:val="en-GB"/>
        </w:rPr>
        <w:t>to advise and help guide</w:t>
      </w:r>
      <w:r w:rsidRPr="00135BA1" w:rsidDel="002A47E8">
        <w:rPr>
          <w:color w:val="1F1F1F" w:themeColor="background2" w:themeShade="80"/>
          <w:sz w:val="22"/>
          <w:szCs w:val="22"/>
          <w:lang w:val="en-GB"/>
        </w:rPr>
        <w:t xml:space="preserve"> </w:t>
      </w:r>
      <w:r w:rsidRPr="00135BA1">
        <w:rPr>
          <w:color w:val="1F1F1F" w:themeColor="background2" w:themeShade="80"/>
          <w:sz w:val="22"/>
          <w:szCs w:val="22"/>
          <w:lang w:val="en-GB"/>
        </w:rPr>
        <w:t>the process of defining the recommendations for implementation of the Bio-HFO developed within IDEALFUEL.</w:t>
      </w:r>
      <w:r w:rsidRPr="00135BA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135BA1">
        <w:rPr>
          <w:color w:val="1F1F1F" w:themeColor="background2" w:themeShade="80"/>
          <w:sz w:val="22"/>
          <w:szCs w:val="22"/>
          <w:lang w:val="en-GB"/>
        </w:rPr>
        <w:t xml:space="preserve">GOOD is responsible for coordinating the activities of the </w:t>
      </w:r>
      <w:r w:rsidRPr="00135BA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143A85CB" w:rsidR="00467FEC" w:rsidRPr="00EE5051" w:rsidRDefault="00467FEC" w:rsidP="00467FEC">
      <w:pPr>
        <w:spacing w:before="240" w:after="240" w:line="276" w:lineRule="auto"/>
        <w:rPr>
          <w:rFonts w:cs="Calibri"/>
          <w:color w:val="1F1F1F" w:themeColor="background2" w:themeShade="80"/>
          <w:sz w:val="22"/>
          <w:szCs w:val="22"/>
          <w:lang w:val="en-GB"/>
        </w:rPr>
      </w:pPr>
      <w:r w:rsidRPr="00B240AB">
        <w:rPr>
          <w:rFonts w:cs="Calibri"/>
          <w:color w:val="1F1F1F" w:themeColor="background2" w:themeShade="80"/>
          <w:sz w:val="22"/>
          <w:szCs w:val="22"/>
          <w:lang w:val="en-GB"/>
        </w:rPr>
        <w:lastRenderedPageBreak/>
        <w:t xml:space="preserve">The current members of the Sounding board are listed in </w:t>
      </w:r>
      <w:r w:rsidRPr="00B240AB">
        <w:rPr>
          <w:rFonts w:cs="Calibri"/>
          <w:color w:val="1F1F1F" w:themeColor="background2" w:themeShade="80"/>
          <w:sz w:val="22"/>
          <w:szCs w:val="22"/>
          <w:lang w:val="en-GB"/>
        </w:rPr>
        <w:fldChar w:fldCharType="begin"/>
      </w:r>
      <w:r w:rsidRPr="00B240AB">
        <w:rPr>
          <w:rFonts w:cs="Calibri"/>
          <w:color w:val="1F1F1F" w:themeColor="background2" w:themeShade="80"/>
          <w:sz w:val="22"/>
          <w:szCs w:val="22"/>
          <w:lang w:val="en-GB"/>
        </w:rPr>
        <w:instrText xml:space="preserve"> REF _Ref42082600 \h  \* MERGEFORMAT </w:instrText>
      </w:r>
      <w:r w:rsidRPr="00B240AB">
        <w:rPr>
          <w:rFonts w:cs="Calibri"/>
          <w:color w:val="1F1F1F" w:themeColor="background2" w:themeShade="80"/>
          <w:sz w:val="22"/>
          <w:szCs w:val="22"/>
          <w:lang w:val="en-GB"/>
        </w:rPr>
      </w:r>
      <w:r w:rsidRPr="00B240AB">
        <w:rPr>
          <w:rFonts w:cs="Calibri"/>
          <w:color w:val="1F1F1F" w:themeColor="background2" w:themeShade="80"/>
          <w:sz w:val="22"/>
          <w:szCs w:val="22"/>
          <w:lang w:val="en-GB"/>
        </w:rPr>
        <w:fldChar w:fldCharType="separate"/>
      </w:r>
      <w:r w:rsidR="00EC0C9B" w:rsidRPr="00EC0C9B">
        <w:rPr>
          <w:color w:val="1F1F1F" w:themeColor="background2" w:themeShade="80"/>
          <w:lang w:val="en-GB"/>
        </w:rPr>
        <w:t xml:space="preserve">Table </w:t>
      </w:r>
      <w:r w:rsidR="00EC0C9B" w:rsidRPr="00EC0C9B">
        <w:rPr>
          <w:noProof/>
          <w:color w:val="1F1F1F" w:themeColor="background2" w:themeShade="80"/>
          <w:lang w:val="en-GB"/>
        </w:rPr>
        <w:t>1</w:t>
      </w:r>
      <w:r w:rsidR="00EC0C9B" w:rsidRPr="00EC0C9B">
        <w:rPr>
          <w:noProof/>
          <w:color w:val="1F1F1F" w:themeColor="background2" w:themeShade="80"/>
          <w:lang w:val="en-GB"/>
        </w:rPr>
        <w:noBreakHyphen/>
        <w:t>4</w:t>
      </w:r>
      <w:r w:rsidRPr="00B240AB">
        <w:rPr>
          <w:rFonts w:cs="Calibri"/>
          <w:color w:val="1F1F1F" w:themeColor="background2" w:themeShade="80"/>
          <w:sz w:val="22"/>
          <w:szCs w:val="22"/>
          <w:lang w:val="en-GB"/>
        </w:rPr>
        <w:fldChar w:fldCharType="end"/>
      </w:r>
      <w:r w:rsidRPr="00B240AB">
        <w:rPr>
          <w:rFonts w:cs="Calibri"/>
          <w:color w:val="1F1F1F" w:themeColor="background2" w:themeShade="80"/>
          <w:sz w:val="22"/>
          <w:szCs w:val="22"/>
          <w:lang w:val="en-GB"/>
        </w:rPr>
        <w:t xml:space="preserve">: </w:t>
      </w:r>
    </w:p>
    <w:p w14:paraId="613542A2" w14:textId="61ED5112" w:rsidR="00467FEC" w:rsidRPr="00EE5051" w:rsidRDefault="00467FEC" w:rsidP="00467FEC">
      <w:pPr>
        <w:pStyle w:val="Caption"/>
        <w:keepNext/>
        <w:rPr>
          <w:color w:val="1F1F1F" w:themeColor="background2" w:themeShade="80"/>
        </w:rPr>
      </w:pPr>
      <w:bookmarkStart w:id="214" w:name="_Ref42082600"/>
      <w:bookmarkStart w:id="215" w:name="_Toc42765786"/>
      <w:bookmarkStart w:id="216" w:name="_Toc80951650"/>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bookmarkEnd w:id="214"/>
      <w:r w:rsidRPr="00EE5051">
        <w:rPr>
          <w:color w:val="1F1F1F" w:themeColor="background2" w:themeShade="80"/>
        </w:rPr>
        <w:t xml:space="preserve"> Sounding Board members</w:t>
      </w:r>
      <w:bookmarkEnd w:id="215"/>
      <w:bookmarkEnd w:id="216"/>
    </w:p>
    <w:tbl>
      <w:tblPr>
        <w:tblStyle w:val="GridTable1Light"/>
        <w:tblW w:w="9067" w:type="dxa"/>
        <w:tblLook w:val="04A0" w:firstRow="1" w:lastRow="0" w:firstColumn="1" w:lastColumn="0" w:noHBand="0" w:noVBand="1"/>
      </w:tblPr>
      <w:tblGrid>
        <w:gridCol w:w="1932"/>
        <w:gridCol w:w="1559"/>
        <w:gridCol w:w="1555"/>
        <w:gridCol w:w="4021"/>
      </w:tblGrid>
      <w:tr w:rsidR="00467FEC" w:rsidRPr="00EE5051" w14:paraId="7B0EA9DD" w14:textId="77777777" w:rsidTr="001C734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bookmarkStart w:id="217" w:name="_Hlk82615652"/>
            <w:r w:rsidRPr="00EE5051">
              <w:rPr>
                <w:rFonts w:cs="Calibri"/>
                <w:color w:val="FFFFFF" w:themeColor="background1"/>
                <w:szCs w:val="21"/>
                <w:lang w:val="en-GB"/>
              </w:rPr>
              <w:t>Organisation</w:t>
            </w:r>
          </w:p>
        </w:tc>
        <w:tc>
          <w:tcPr>
            <w:tcW w:w="1511"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555"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4021"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1C734F">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1C734F" w:rsidRDefault="00467FEC" w:rsidP="00467FEC">
            <w:pPr>
              <w:jc w:val="left"/>
              <w:rPr>
                <w:rFonts w:cs="Calibri"/>
                <w:b w:val="0"/>
                <w:bCs w:val="0"/>
                <w:color w:val="auto"/>
                <w:szCs w:val="21"/>
                <w:lang w:val="en-GB"/>
              </w:rPr>
            </w:pPr>
            <w:r w:rsidRPr="001C734F">
              <w:rPr>
                <w:rFonts w:cs="Calibri"/>
                <w:color w:val="auto"/>
                <w:szCs w:val="21"/>
                <w:lang w:val="en-GB"/>
              </w:rPr>
              <w:t>City of Bremen/Port</w:t>
            </w:r>
          </w:p>
        </w:tc>
        <w:tc>
          <w:tcPr>
            <w:tcW w:w="1511" w:type="dxa"/>
          </w:tcPr>
          <w:p w14:paraId="59B65A16" w14:textId="77777777"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Public admin / port</w:t>
            </w:r>
          </w:p>
        </w:tc>
        <w:tc>
          <w:tcPr>
            <w:tcW w:w="1555" w:type="dxa"/>
          </w:tcPr>
          <w:p w14:paraId="43AAEB50" w14:textId="04ADA320" w:rsidR="00467FEC" w:rsidRPr="001C734F"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 xml:space="preserve">Jochen </w:t>
            </w:r>
            <w:proofErr w:type="spellStart"/>
            <w:r w:rsidRPr="001C734F">
              <w:rPr>
                <w:rFonts w:cs="Calibri"/>
                <w:color w:val="auto"/>
                <w:szCs w:val="21"/>
                <w:lang w:val="en-GB"/>
              </w:rPr>
              <w:t>Kreß</w:t>
            </w:r>
            <w:proofErr w:type="spellEnd"/>
          </w:p>
        </w:tc>
        <w:tc>
          <w:tcPr>
            <w:tcW w:w="4021" w:type="dxa"/>
          </w:tcPr>
          <w:p w14:paraId="0F12366E" w14:textId="7552F723" w:rsidR="00467FEC" w:rsidRPr="001C734F"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jochen.kress@swh.bremen.de</w:t>
            </w:r>
          </w:p>
        </w:tc>
      </w:tr>
      <w:tr w:rsidR="00467FEC" w:rsidRPr="00EE5051" w14:paraId="62FA3CE2"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1C734F" w:rsidRDefault="00467FEC" w:rsidP="00467FEC">
            <w:pPr>
              <w:jc w:val="left"/>
              <w:rPr>
                <w:rFonts w:cs="Calibri"/>
                <w:b w:val="0"/>
                <w:bCs w:val="0"/>
                <w:color w:val="auto"/>
                <w:szCs w:val="21"/>
                <w:lang w:val="en-GB"/>
              </w:rPr>
            </w:pPr>
            <w:r w:rsidRPr="001C734F">
              <w:rPr>
                <w:color w:val="auto"/>
                <w:szCs w:val="21"/>
                <w:lang w:val="en-GB" w:eastAsia="de-DE"/>
              </w:rPr>
              <w:t>International Maritime Organization (IMO)</w:t>
            </w:r>
          </w:p>
        </w:tc>
        <w:tc>
          <w:tcPr>
            <w:tcW w:w="1511" w:type="dxa"/>
          </w:tcPr>
          <w:p w14:paraId="341FF288" w14:textId="77777777"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Standardisation / regulatory</w:t>
            </w:r>
          </w:p>
        </w:tc>
        <w:tc>
          <w:tcPr>
            <w:tcW w:w="1555" w:type="dxa"/>
          </w:tcPr>
          <w:p w14:paraId="48A824DF" w14:textId="71E19BFE"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proofErr w:type="spellStart"/>
            <w:r w:rsidRPr="001C734F">
              <w:rPr>
                <w:rFonts w:cs="Calibri"/>
                <w:color w:val="auto"/>
                <w:szCs w:val="21"/>
                <w:lang w:val="en-GB"/>
              </w:rPr>
              <w:t>Bin</w:t>
            </w:r>
            <w:r w:rsidR="004B7216" w:rsidRPr="001C734F">
              <w:rPr>
                <w:rFonts w:cs="Calibri"/>
                <w:color w:val="auto"/>
                <w:szCs w:val="21"/>
                <w:lang w:val="en-GB"/>
              </w:rPr>
              <w:t>g</w:t>
            </w:r>
            <w:r w:rsidRPr="001C734F">
              <w:rPr>
                <w:rFonts w:cs="Calibri"/>
                <w:color w:val="auto"/>
                <w:szCs w:val="21"/>
                <w:lang w:val="en-GB"/>
              </w:rPr>
              <w:t>bing</w:t>
            </w:r>
            <w:proofErr w:type="spellEnd"/>
            <w:r w:rsidRPr="001C734F">
              <w:rPr>
                <w:rFonts w:cs="Calibri"/>
                <w:color w:val="auto"/>
                <w:szCs w:val="21"/>
                <w:lang w:val="en-GB"/>
              </w:rPr>
              <w:t xml:space="preserve"> Song</w:t>
            </w:r>
          </w:p>
        </w:tc>
        <w:tc>
          <w:tcPr>
            <w:tcW w:w="4021" w:type="dxa"/>
          </w:tcPr>
          <w:p w14:paraId="759B5434" w14:textId="77777777"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BSong@imo.org</w:t>
            </w:r>
          </w:p>
        </w:tc>
      </w:tr>
      <w:tr w:rsidR="007102F6" w:rsidRPr="00EE5051" w14:paraId="5CFFC4D3"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1C734F" w:rsidRDefault="007102F6" w:rsidP="007102F6">
            <w:pPr>
              <w:jc w:val="left"/>
              <w:rPr>
                <w:b w:val="0"/>
                <w:bCs w:val="0"/>
                <w:color w:val="auto"/>
                <w:szCs w:val="21"/>
                <w:lang w:val="en-GB" w:eastAsia="de-DE"/>
              </w:rPr>
            </w:pPr>
            <w:r w:rsidRPr="001C734F">
              <w:rPr>
                <w:color w:val="auto"/>
                <w:szCs w:val="21"/>
                <w:lang w:val="en-GB" w:eastAsia="de-DE"/>
              </w:rPr>
              <w:t>Port of Rotterdam</w:t>
            </w:r>
          </w:p>
        </w:tc>
        <w:tc>
          <w:tcPr>
            <w:tcW w:w="1511" w:type="dxa"/>
          </w:tcPr>
          <w:p w14:paraId="0FECE5E8" w14:textId="36FD6478"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Port</w:t>
            </w:r>
          </w:p>
        </w:tc>
        <w:tc>
          <w:tcPr>
            <w:tcW w:w="1555" w:type="dxa"/>
          </w:tcPr>
          <w:p w14:paraId="0E3CB559" w14:textId="12D9CC37" w:rsidR="007102F6" w:rsidRPr="001C734F" w:rsidRDefault="004B721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del w:id="218" w:author="Olivia Morales Gonzalez" w:date="2021-09-02T11:17:00Z">
              <w:r w:rsidRPr="001C734F" w:rsidDel="00951698">
                <w:rPr>
                  <w:rFonts w:cs="Calibri"/>
                  <w:color w:val="auto"/>
                  <w:szCs w:val="21"/>
                  <w:lang w:val="en-GB"/>
                </w:rPr>
                <w:delText>Name to be confirmed</w:delText>
              </w:r>
            </w:del>
            <w:ins w:id="219" w:author="Olivia Morales Gonzalez" w:date="2021-09-02T11:17:00Z">
              <w:r w:rsidR="00951698" w:rsidRPr="001C734F">
                <w:rPr>
                  <w:rFonts w:cs="Calibri"/>
                  <w:color w:val="auto"/>
                  <w:szCs w:val="21"/>
                  <w:lang w:val="en-GB"/>
                </w:rPr>
                <w:t xml:space="preserve">Peter </w:t>
              </w:r>
              <w:proofErr w:type="spellStart"/>
              <w:r w:rsidR="00951698" w:rsidRPr="001C734F">
                <w:rPr>
                  <w:rFonts w:cs="Calibri"/>
                  <w:color w:val="auto"/>
                  <w:szCs w:val="21"/>
                  <w:lang w:val="en-GB"/>
                </w:rPr>
                <w:t>Mollema</w:t>
              </w:r>
            </w:ins>
            <w:proofErr w:type="spellEnd"/>
          </w:p>
        </w:tc>
        <w:tc>
          <w:tcPr>
            <w:tcW w:w="4021" w:type="dxa"/>
          </w:tcPr>
          <w:p w14:paraId="4A05D66C" w14:textId="278E4534"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ins w:id="220" w:author="Olivia Morales Gonzalez" w:date="2021-09-02T11:17:00Z">
              <w:r w:rsidRPr="001C734F">
                <w:rPr>
                  <w:rFonts w:cs="Calibri"/>
                  <w:color w:val="auto"/>
                  <w:szCs w:val="21"/>
                  <w:lang w:val="en-GB"/>
                </w:rPr>
                <w:t>PW.Mollema@portofrotterdam.com</w:t>
              </w:r>
            </w:ins>
          </w:p>
        </w:tc>
      </w:tr>
      <w:tr w:rsidR="007102F6" w:rsidRPr="00EE5051" w14:paraId="45458C1E"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1C734F" w:rsidRDefault="007102F6" w:rsidP="007102F6">
            <w:pPr>
              <w:jc w:val="left"/>
              <w:rPr>
                <w:b w:val="0"/>
                <w:bCs w:val="0"/>
                <w:color w:val="auto"/>
                <w:szCs w:val="21"/>
                <w:lang w:val="en-GB" w:eastAsia="de-DE"/>
              </w:rPr>
            </w:pPr>
            <w:r w:rsidRPr="001C734F">
              <w:rPr>
                <w:color w:val="auto"/>
                <w:szCs w:val="21"/>
                <w:lang w:val="en-GB" w:eastAsia="de-DE"/>
              </w:rPr>
              <w:t>Maersk</w:t>
            </w:r>
          </w:p>
        </w:tc>
        <w:tc>
          <w:tcPr>
            <w:tcW w:w="1511" w:type="dxa"/>
          </w:tcPr>
          <w:p w14:paraId="0A5440DD" w14:textId="0F2546C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Shipping</w:t>
            </w:r>
          </w:p>
        </w:tc>
        <w:tc>
          <w:tcPr>
            <w:tcW w:w="1555" w:type="dxa"/>
          </w:tcPr>
          <w:p w14:paraId="5D490971" w14:textId="2418DF77"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 xml:space="preserve">Maria </w:t>
            </w:r>
            <w:proofErr w:type="spellStart"/>
            <w:r w:rsidRPr="001C734F">
              <w:rPr>
                <w:rFonts w:cs="Calibri"/>
                <w:color w:val="auto"/>
                <w:szCs w:val="21"/>
                <w:lang w:val="en-GB"/>
              </w:rPr>
              <w:t>Strandesen</w:t>
            </w:r>
            <w:proofErr w:type="spellEnd"/>
          </w:p>
        </w:tc>
        <w:tc>
          <w:tcPr>
            <w:tcW w:w="4021" w:type="dxa"/>
          </w:tcPr>
          <w:p w14:paraId="55FC25DE" w14:textId="6941A149"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maria.strandesen@maersk.com</w:t>
            </w:r>
          </w:p>
        </w:tc>
      </w:tr>
      <w:tr w:rsidR="007102F6" w:rsidRPr="00EE5051" w14:paraId="7183C449"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1C734F" w:rsidRDefault="007102F6" w:rsidP="007102F6">
            <w:pPr>
              <w:jc w:val="left"/>
              <w:rPr>
                <w:b w:val="0"/>
                <w:bCs w:val="0"/>
                <w:color w:val="auto"/>
                <w:szCs w:val="21"/>
                <w:lang w:val="en-GB" w:eastAsia="de-DE"/>
              </w:rPr>
            </w:pPr>
            <w:r w:rsidRPr="001C734F">
              <w:rPr>
                <w:color w:val="auto"/>
                <w:szCs w:val="21"/>
                <w:lang w:val="en-GB" w:eastAsia="de-DE"/>
              </w:rPr>
              <w:t>Norden A/S</w:t>
            </w:r>
          </w:p>
        </w:tc>
        <w:tc>
          <w:tcPr>
            <w:tcW w:w="1511" w:type="dxa"/>
          </w:tcPr>
          <w:p w14:paraId="7D20C946" w14:textId="74321B7D" w:rsidR="007102F6" w:rsidRPr="001C734F" w:rsidRDefault="00B240AB"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Shipping</w:t>
            </w:r>
          </w:p>
        </w:tc>
        <w:tc>
          <w:tcPr>
            <w:tcW w:w="1555" w:type="dxa"/>
          </w:tcPr>
          <w:p w14:paraId="6DD671FF" w14:textId="78EEF038"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shd w:val="clear" w:color="auto" w:fill="FFFFFF"/>
              </w:rPr>
            </w:pPr>
            <w:ins w:id="221" w:author="Olivia Morales Gonzalez" w:date="2021-09-02T11:11:00Z">
              <w:r w:rsidRPr="001C734F">
                <w:rPr>
                  <w:rFonts w:cs="Calibri"/>
                  <w:color w:val="auto"/>
                  <w:szCs w:val="21"/>
                  <w:lang w:val="en-GB"/>
                </w:rPr>
                <w:t xml:space="preserve">Henrik </w:t>
              </w:r>
              <w:proofErr w:type="spellStart"/>
              <w:r w:rsidRPr="001C734F">
                <w:rPr>
                  <w:rFonts w:cs="Calibri"/>
                  <w:color w:val="auto"/>
                  <w:szCs w:val="21"/>
                  <w:lang w:val="en-GB"/>
                </w:rPr>
                <w:t>Røjel</w:t>
              </w:r>
            </w:ins>
            <w:proofErr w:type="spellEnd"/>
            <w:del w:id="222" w:author="Olivia Morales Gonzalez" w:date="2021-09-02T11:11:00Z">
              <w:r w:rsidR="004B7216" w:rsidRPr="001C734F" w:rsidDel="00951698">
                <w:rPr>
                  <w:rFonts w:cs="Calibri"/>
                  <w:color w:val="auto"/>
                  <w:szCs w:val="21"/>
                  <w:lang w:val="en-GB"/>
                </w:rPr>
                <w:delText>Name to be confirmed</w:delText>
              </w:r>
            </w:del>
          </w:p>
        </w:tc>
        <w:tc>
          <w:tcPr>
            <w:tcW w:w="4021" w:type="dxa"/>
          </w:tcPr>
          <w:p w14:paraId="56E02F4F" w14:textId="620AEDC3"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shd w:val="clear" w:color="auto" w:fill="FFFFFF"/>
              </w:rPr>
            </w:pPr>
            <w:ins w:id="223" w:author="Olivia Morales Gonzalez" w:date="2021-09-02T11:13:00Z">
              <w:r w:rsidRPr="001C734F">
                <w:rPr>
                  <w:rFonts w:cs="Calibri"/>
                  <w:color w:val="auto"/>
                  <w:szCs w:val="21"/>
                  <w:shd w:val="clear" w:color="auto" w:fill="FFFFFF"/>
                </w:rPr>
                <w:t>her@ds-norden.com</w:t>
              </w:r>
            </w:ins>
          </w:p>
        </w:tc>
      </w:tr>
      <w:tr w:rsidR="007102F6" w:rsidRPr="00EE5051" w14:paraId="726B4BF5"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1C734F" w:rsidRDefault="007102F6" w:rsidP="007102F6">
            <w:pPr>
              <w:jc w:val="left"/>
              <w:rPr>
                <w:rFonts w:cs="Calibri"/>
                <w:b w:val="0"/>
                <w:bCs w:val="0"/>
                <w:color w:val="auto"/>
                <w:szCs w:val="21"/>
                <w:lang w:val="en-GB"/>
              </w:rPr>
            </w:pPr>
            <w:r w:rsidRPr="001C734F">
              <w:rPr>
                <w:color w:val="auto"/>
                <w:szCs w:val="21"/>
                <w:lang w:val="en-GB" w:eastAsia="de-DE"/>
              </w:rPr>
              <w:t>CONCAWE</w:t>
            </w:r>
          </w:p>
        </w:tc>
        <w:tc>
          <w:tcPr>
            <w:tcW w:w="1511" w:type="dxa"/>
          </w:tcPr>
          <w:p w14:paraId="26D2DB4A" w14:textId="77777777"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NGO</w:t>
            </w:r>
          </w:p>
        </w:tc>
        <w:tc>
          <w:tcPr>
            <w:tcW w:w="1555" w:type="dxa"/>
          </w:tcPr>
          <w:p w14:paraId="023365CD" w14:textId="71D5B6C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Soler Alba</w:t>
            </w:r>
          </w:p>
        </w:tc>
        <w:tc>
          <w:tcPr>
            <w:tcW w:w="4021" w:type="dxa"/>
          </w:tcPr>
          <w:p w14:paraId="08D51AA1" w14:textId="2ED1B168"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alba.soler@concawe.eu</w:t>
            </w:r>
          </w:p>
        </w:tc>
      </w:tr>
      <w:tr w:rsidR="007102F6" w:rsidRPr="00EE5051" w14:paraId="71B5362A"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1C734F" w:rsidRDefault="007102F6" w:rsidP="007102F6">
            <w:pPr>
              <w:jc w:val="left"/>
              <w:rPr>
                <w:b w:val="0"/>
                <w:bCs w:val="0"/>
                <w:color w:val="auto"/>
                <w:szCs w:val="21"/>
                <w:lang w:val="en-GB" w:eastAsia="de-DE"/>
              </w:rPr>
            </w:pPr>
            <w:r w:rsidRPr="001C734F">
              <w:rPr>
                <w:color w:val="auto"/>
                <w:szCs w:val="21"/>
                <w:lang w:val="en-GB"/>
              </w:rPr>
              <w:t xml:space="preserve">Platform </w:t>
            </w:r>
            <w:proofErr w:type="spellStart"/>
            <w:r w:rsidRPr="001C734F">
              <w:rPr>
                <w:color w:val="auto"/>
                <w:szCs w:val="21"/>
                <w:lang w:val="en-GB"/>
              </w:rPr>
              <w:t>Duurzame</w:t>
            </w:r>
            <w:proofErr w:type="spellEnd"/>
            <w:r w:rsidRPr="001C734F">
              <w:rPr>
                <w:color w:val="auto"/>
                <w:szCs w:val="21"/>
                <w:lang w:val="en-GB"/>
              </w:rPr>
              <w:t xml:space="preserve"> </w:t>
            </w:r>
            <w:proofErr w:type="spellStart"/>
            <w:r w:rsidRPr="001C734F">
              <w:rPr>
                <w:color w:val="auto"/>
                <w:szCs w:val="21"/>
                <w:lang w:val="en-GB"/>
              </w:rPr>
              <w:t>Biobrandstoffe</w:t>
            </w:r>
            <w:proofErr w:type="spellEnd"/>
          </w:p>
        </w:tc>
        <w:tc>
          <w:tcPr>
            <w:tcW w:w="1511" w:type="dxa"/>
          </w:tcPr>
          <w:p w14:paraId="330F7D36" w14:textId="58FEA58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NGO</w:t>
            </w:r>
          </w:p>
        </w:tc>
        <w:tc>
          <w:tcPr>
            <w:tcW w:w="1555" w:type="dxa"/>
          </w:tcPr>
          <w:p w14:paraId="744351FD" w14:textId="578A1E6B"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ins w:id="224" w:author="Eva Bogelund" w:date="2021-09-15T15:38:00Z">
              <w:r w:rsidRPr="001C734F">
                <w:rPr>
                  <w:color w:val="auto"/>
                  <w:szCs w:val="21"/>
                  <w:lang w:val="en-GB"/>
                </w:rPr>
                <w:t xml:space="preserve">Eric van der Heuvel </w:t>
              </w:r>
            </w:ins>
            <w:del w:id="225" w:author="Eva Bogelund" w:date="2021-09-15T15:38:00Z">
              <w:r w:rsidR="004B7216" w:rsidRPr="001C734F" w:rsidDel="00212A8E">
                <w:rPr>
                  <w:rFonts w:cs="Calibri"/>
                  <w:color w:val="auto"/>
                  <w:szCs w:val="21"/>
                  <w:lang w:val="en-GB"/>
                </w:rPr>
                <w:delText>Name to be confirmed</w:delText>
              </w:r>
            </w:del>
          </w:p>
        </w:tc>
        <w:tc>
          <w:tcPr>
            <w:tcW w:w="4021" w:type="dxa"/>
          </w:tcPr>
          <w:p w14:paraId="55AD3ACA" w14:textId="68BDC869"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ins w:id="226" w:author="Eva Bogelund" w:date="2021-09-15T15:38:00Z">
              <w:r w:rsidRPr="001C734F">
                <w:rPr>
                  <w:color w:val="auto"/>
                  <w:szCs w:val="21"/>
                  <w:lang w:val="en-GB"/>
                </w:rPr>
                <w:t>evdh@platformduurzamebiobrandstoffen.nl</w:t>
              </w:r>
            </w:ins>
          </w:p>
        </w:tc>
      </w:tr>
      <w:tr w:rsidR="007102F6" w:rsidRPr="00EE5051" w14:paraId="47DF8474"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1C734F" w:rsidRDefault="007102F6" w:rsidP="007102F6">
            <w:pPr>
              <w:jc w:val="left"/>
              <w:rPr>
                <w:b w:val="0"/>
                <w:bCs w:val="0"/>
                <w:color w:val="auto"/>
                <w:szCs w:val="21"/>
                <w:lang w:val="en-GB"/>
              </w:rPr>
            </w:pPr>
            <w:proofErr w:type="spellStart"/>
            <w:r w:rsidRPr="001C734F">
              <w:rPr>
                <w:color w:val="auto"/>
                <w:szCs w:val="21"/>
                <w:lang w:val="en-GB"/>
              </w:rPr>
              <w:t>Physikalisch-Technische</w:t>
            </w:r>
            <w:proofErr w:type="spellEnd"/>
            <w:r w:rsidRPr="001C734F">
              <w:rPr>
                <w:color w:val="auto"/>
                <w:szCs w:val="21"/>
                <w:lang w:val="en-GB"/>
              </w:rPr>
              <w:t xml:space="preserve"> </w:t>
            </w:r>
            <w:proofErr w:type="spellStart"/>
            <w:r w:rsidRPr="001C734F">
              <w:rPr>
                <w:color w:val="auto"/>
                <w:szCs w:val="21"/>
                <w:lang w:val="en-GB"/>
              </w:rPr>
              <w:t>Bundesanstalt</w:t>
            </w:r>
            <w:proofErr w:type="spellEnd"/>
            <w:r w:rsidRPr="001C734F">
              <w:rPr>
                <w:color w:val="auto"/>
                <w:szCs w:val="21"/>
                <w:lang w:val="en-GB"/>
              </w:rPr>
              <w:t xml:space="preserve"> (PTB)</w:t>
            </w:r>
          </w:p>
        </w:tc>
        <w:tc>
          <w:tcPr>
            <w:tcW w:w="1511" w:type="dxa"/>
          </w:tcPr>
          <w:p w14:paraId="0AFA8836" w14:textId="183E864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Standardisation / Regulatory / research</w:t>
            </w:r>
          </w:p>
        </w:tc>
        <w:tc>
          <w:tcPr>
            <w:tcW w:w="1555" w:type="dxa"/>
          </w:tcPr>
          <w:p w14:paraId="48483604" w14:textId="31B1D8FD"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Ravi Fernandes</w:t>
            </w:r>
          </w:p>
        </w:tc>
        <w:tc>
          <w:tcPr>
            <w:tcW w:w="4021" w:type="dxa"/>
          </w:tcPr>
          <w:p w14:paraId="154D0C5A" w14:textId="0EDE262C"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ravi.fernandes@ptb.de</w:t>
            </w:r>
          </w:p>
        </w:tc>
      </w:tr>
      <w:tr w:rsidR="007102F6" w:rsidRPr="00EE5051" w14:paraId="1B01E4AD"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1C734F" w:rsidRDefault="007102F6" w:rsidP="007102F6">
            <w:pPr>
              <w:jc w:val="left"/>
              <w:rPr>
                <w:rFonts w:cs="Calibri"/>
                <w:b w:val="0"/>
                <w:bCs w:val="0"/>
                <w:color w:val="auto"/>
                <w:szCs w:val="21"/>
                <w:lang w:val="en-GB"/>
              </w:rPr>
            </w:pPr>
            <w:r w:rsidRPr="001C734F">
              <w:rPr>
                <w:color w:val="auto"/>
                <w:szCs w:val="21"/>
                <w:lang w:val="en-GB" w:eastAsia="de-DE"/>
              </w:rPr>
              <w:t>BICEPS Network</w:t>
            </w:r>
          </w:p>
        </w:tc>
        <w:tc>
          <w:tcPr>
            <w:tcW w:w="1511" w:type="dxa"/>
          </w:tcPr>
          <w:p w14:paraId="5E720A6B" w14:textId="77777777"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NGO</w:t>
            </w:r>
          </w:p>
        </w:tc>
        <w:tc>
          <w:tcPr>
            <w:tcW w:w="1555" w:type="dxa"/>
          </w:tcPr>
          <w:p w14:paraId="58069CC3" w14:textId="6F1E0D31"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ins w:id="227" w:author="Eva Bogelund" w:date="2021-09-15T15:41:00Z">
              <w:r w:rsidRPr="001C734F">
                <w:rPr>
                  <w:szCs w:val="21"/>
                </w:rPr>
                <w:t xml:space="preserve">Coen Faber </w:t>
              </w:r>
            </w:ins>
            <w:del w:id="228" w:author="Eva Bogelund" w:date="2021-09-15T15:41:00Z">
              <w:r w:rsidR="004B7216" w:rsidRPr="001C734F" w:rsidDel="00212A8E">
                <w:rPr>
                  <w:rFonts w:cs="Calibri"/>
                  <w:color w:val="auto"/>
                  <w:szCs w:val="21"/>
                  <w:lang w:val="en-GB"/>
                </w:rPr>
                <w:delText>Name to be confirmed</w:delText>
              </w:r>
            </w:del>
          </w:p>
        </w:tc>
        <w:tc>
          <w:tcPr>
            <w:tcW w:w="4021" w:type="dxa"/>
          </w:tcPr>
          <w:p w14:paraId="10B8C247" w14:textId="571FB790"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ins w:id="229" w:author="Eva Bogelund" w:date="2021-09-15T15:41:00Z">
              <w:r w:rsidRPr="001C734F">
                <w:rPr>
                  <w:szCs w:val="21"/>
                </w:rPr>
                <w:t>coenfaber@purebirds.com</w:t>
              </w:r>
            </w:ins>
          </w:p>
        </w:tc>
      </w:tr>
    </w:tbl>
    <w:bookmarkEnd w:id="217"/>
    <w:p w14:paraId="653D1928" w14:textId="75579340"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 xml:space="preserve">The </w:t>
      </w:r>
      <w:proofErr w:type="gramStart"/>
      <w:r w:rsidRPr="00456CA5">
        <w:rPr>
          <w:bCs/>
          <w:color w:val="1F1F1F" w:themeColor="background2" w:themeShade="80"/>
          <w:sz w:val="22"/>
          <w:szCs w:val="22"/>
          <w:lang w:val="en-GB"/>
        </w:rPr>
        <w:t>Coordinator</w:t>
      </w:r>
      <w:proofErr w:type="gramEnd"/>
      <w:r w:rsidRPr="00456CA5">
        <w:rPr>
          <w:bCs/>
          <w:color w:val="1F1F1F" w:themeColor="background2" w:themeShade="80"/>
          <w:sz w:val="22"/>
          <w:szCs w:val="22"/>
          <w:lang w:val="en-GB"/>
        </w:rPr>
        <w:t xml:space="preserve"> will ensure that a non-disclosure agreement is executed between all Parties and each SB member</w:t>
      </w:r>
      <w:r w:rsidR="00456CA5" w:rsidRPr="00456CA5">
        <w:rPr>
          <w:bCs/>
          <w:color w:val="1F1F1F" w:themeColor="background2" w:themeShade="80"/>
          <w:sz w:val="22"/>
          <w:szCs w:val="22"/>
          <w:lang w:val="en-GB"/>
        </w:rPr>
        <w:t>.</w:t>
      </w:r>
      <w:ins w:id="230" w:author="Olivia Morales Gonzalez" w:date="2021-09-02T11:22:00Z">
        <w:r w:rsidR="00660779">
          <w:rPr>
            <w:bCs/>
            <w:color w:val="1F1F1F" w:themeColor="background2" w:themeShade="80"/>
            <w:sz w:val="22"/>
            <w:szCs w:val="22"/>
            <w:lang w:val="en-GB"/>
          </w:rPr>
          <w:t xml:space="preserve"> Together with the </w:t>
        </w:r>
        <w:del w:id="231" w:author="Eva Bogelund" w:date="2021-09-08T15:34:00Z">
          <w:r w:rsidR="00660779" w:rsidRPr="00456CA5" w:rsidDel="008D1348">
            <w:rPr>
              <w:bCs/>
              <w:color w:val="1F1F1F" w:themeColor="background2" w:themeShade="80"/>
              <w:sz w:val="22"/>
              <w:szCs w:val="22"/>
              <w:lang w:val="en-GB"/>
            </w:rPr>
            <w:delText>a</w:delText>
          </w:r>
        </w:del>
        <w:del w:id="232" w:author="Eva Bogelund" w:date="2021-09-08T15:38:00Z">
          <w:r w:rsidR="00660779" w:rsidRPr="00456CA5" w:rsidDel="00204A3D">
            <w:rPr>
              <w:bCs/>
              <w:color w:val="1F1F1F" w:themeColor="background2" w:themeShade="80"/>
              <w:sz w:val="22"/>
              <w:szCs w:val="22"/>
              <w:lang w:val="en-GB"/>
            </w:rPr>
            <w:delText xml:space="preserve"> </w:delText>
          </w:r>
        </w:del>
        <w:r w:rsidR="00660779" w:rsidRPr="00456CA5">
          <w:rPr>
            <w:bCs/>
            <w:color w:val="1F1F1F" w:themeColor="background2" w:themeShade="80"/>
            <w:sz w:val="22"/>
            <w:szCs w:val="22"/>
            <w:lang w:val="en-GB"/>
          </w:rPr>
          <w:t>non-disclosure agreement</w:t>
        </w:r>
        <w:r w:rsidR="00660779">
          <w:rPr>
            <w:bCs/>
            <w:color w:val="1F1F1F" w:themeColor="background2" w:themeShade="80"/>
            <w:sz w:val="22"/>
            <w:szCs w:val="22"/>
            <w:lang w:val="en-GB"/>
          </w:rPr>
          <w:t xml:space="preserve"> the </w:t>
        </w:r>
      </w:ins>
      <w:ins w:id="233" w:author="Olivia Morales Gonzalez" w:date="2021-09-02T11:23:00Z">
        <w:r w:rsidR="00660779">
          <w:rPr>
            <w:bCs/>
            <w:color w:val="1F1F1F" w:themeColor="background2" w:themeShade="80"/>
            <w:sz w:val="22"/>
            <w:szCs w:val="22"/>
            <w:lang w:val="en-GB"/>
          </w:rPr>
          <w:t>SB members will receive a brochure with more details on their role and the activities they will be invited</w:t>
        </w:r>
      </w:ins>
      <w:ins w:id="234" w:author="Eva Bogelund" w:date="2021-09-08T15:34:00Z">
        <w:r w:rsidR="008D1348">
          <w:rPr>
            <w:bCs/>
            <w:color w:val="1F1F1F" w:themeColor="background2" w:themeShade="80"/>
            <w:sz w:val="22"/>
            <w:szCs w:val="22"/>
            <w:lang w:val="en-GB"/>
          </w:rPr>
          <w:t xml:space="preserve"> to during the project</w:t>
        </w:r>
      </w:ins>
      <w:ins w:id="235" w:author="Olivia Morales Gonzalez" w:date="2021-09-02T11:23:00Z">
        <w:r w:rsidR="00660779">
          <w:rPr>
            <w:bCs/>
            <w:color w:val="1F1F1F" w:themeColor="background2" w:themeShade="80"/>
            <w:sz w:val="22"/>
            <w:szCs w:val="22"/>
            <w:lang w:val="en-GB"/>
          </w:rPr>
          <w:t xml:space="preserve">. </w:t>
        </w:r>
      </w:ins>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236" w:name="_Toc42765648"/>
      <w:r w:rsidRPr="00EE5051">
        <w:t>Innovation Management Team</w:t>
      </w:r>
      <w:bookmarkEnd w:id="236"/>
    </w:p>
    <w:p w14:paraId="49E7120E" w14:textId="15448D93" w:rsidR="00456CA5" w:rsidRPr="00135BA1" w:rsidRDefault="00456CA5" w:rsidP="00456CA5">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135BA1">
        <w:rPr>
          <w:bCs/>
          <w:color w:val="1F1F1F" w:themeColor="background2" w:themeShade="80"/>
          <w:sz w:val="22"/>
          <w:szCs w:val="22"/>
          <w:lang w:val="en-GB"/>
        </w:rPr>
        <w:fldChar w:fldCharType="begin"/>
      </w:r>
      <w:r w:rsidRPr="00135BA1">
        <w:rPr>
          <w:bCs/>
          <w:color w:val="1F1F1F" w:themeColor="background2" w:themeShade="80"/>
          <w:sz w:val="22"/>
          <w:szCs w:val="22"/>
          <w:lang w:val="en-GB"/>
        </w:rPr>
        <w:instrText xml:space="preserve"> REF _Ref42082978 \h  \* MERGEFORMAT </w:instrText>
      </w:r>
      <w:r w:rsidRPr="00135BA1">
        <w:rPr>
          <w:bCs/>
          <w:color w:val="1F1F1F" w:themeColor="background2" w:themeShade="80"/>
          <w:sz w:val="22"/>
          <w:szCs w:val="22"/>
          <w:lang w:val="en-GB"/>
        </w:rPr>
      </w:r>
      <w:r w:rsidRPr="00135BA1">
        <w:rPr>
          <w:bCs/>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Table </w:t>
      </w:r>
      <w:r w:rsidR="00EC0C9B" w:rsidRPr="00EC0C9B">
        <w:rPr>
          <w:noProof/>
          <w:color w:val="1F1F1F" w:themeColor="background2" w:themeShade="80"/>
          <w:sz w:val="22"/>
          <w:szCs w:val="22"/>
          <w:lang w:val="en-GB"/>
        </w:rPr>
        <w:t>1</w:t>
      </w:r>
      <w:r w:rsidR="00EC0C9B" w:rsidRPr="00EC0C9B">
        <w:rPr>
          <w:noProof/>
          <w:color w:val="1F1F1F" w:themeColor="background2" w:themeShade="80"/>
          <w:sz w:val="22"/>
          <w:szCs w:val="22"/>
          <w:lang w:val="en-GB"/>
        </w:rPr>
        <w:noBreakHyphen/>
        <w:t>5</w:t>
      </w:r>
      <w:r w:rsidRPr="00135BA1">
        <w:rPr>
          <w:bCs/>
          <w:color w:val="1F1F1F" w:themeColor="background2" w:themeShade="80"/>
          <w:sz w:val="22"/>
          <w:szCs w:val="22"/>
          <w:lang w:val="en-GB"/>
        </w:rPr>
        <w:fldChar w:fldCharType="end"/>
      </w:r>
      <w:r w:rsidRPr="00135BA1">
        <w:rPr>
          <w:bCs/>
          <w:color w:val="1F1F1F" w:themeColor="background2" w:themeShade="80"/>
          <w:sz w:val="22"/>
          <w:szCs w:val="22"/>
          <w:lang w:val="en-GB"/>
        </w:rPr>
        <w:t xml:space="preserve"> the roles of each of the innovation management partners are identified.</w:t>
      </w:r>
    </w:p>
    <w:p w14:paraId="40AC768E" w14:textId="5E134BF0" w:rsidR="00456CA5" w:rsidRPr="00EE5051" w:rsidRDefault="00456CA5" w:rsidP="00456CA5">
      <w:pPr>
        <w:pStyle w:val="Caption"/>
        <w:keepNext/>
        <w:rPr>
          <w:color w:val="1F1F1F" w:themeColor="background2" w:themeShade="80"/>
        </w:rPr>
      </w:pPr>
      <w:bookmarkStart w:id="237" w:name="_Ref42082978"/>
      <w:bookmarkStart w:id="238" w:name="_Toc42765787"/>
      <w:bookmarkStart w:id="239" w:name="_Toc80951651"/>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5</w:t>
      </w:r>
      <w:r w:rsidRPr="00EE5051">
        <w:rPr>
          <w:color w:val="1F1F1F" w:themeColor="background2" w:themeShade="80"/>
        </w:rPr>
        <w:fldChar w:fldCharType="end"/>
      </w:r>
      <w:bookmarkEnd w:id="237"/>
      <w:r w:rsidRPr="00EE5051">
        <w:rPr>
          <w:color w:val="1F1F1F" w:themeColor="background2" w:themeShade="80"/>
        </w:rPr>
        <w:t xml:space="preserve"> Innovation Management</w:t>
      </w:r>
      <w:bookmarkEnd w:id="238"/>
      <w:bookmarkEnd w:id="239"/>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lastRenderedPageBreak/>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05368A89" w14:textId="09BC4323" w:rsidR="00A77E59" w:rsidRDefault="00456CA5" w:rsidP="00135BA1">
      <w:pPr>
        <w:jc w:val="center"/>
        <w:rPr>
          <w:lang w:val="en-GB"/>
        </w:rPr>
      </w:pPr>
      <w:r w:rsidRPr="00EE5051">
        <w:rPr>
          <w:color w:val="1F1F1F" w:themeColor="background2" w:themeShade="80"/>
          <w:lang w:val="en-GB"/>
        </w:rPr>
        <w:t>R (responsible), S (support), I (information exchange)</w:t>
      </w:r>
      <w:r w:rsidR="00A77E59">
        <w:rPr>
          <w:lang w:val="en-GB"/>
        </w:rPr>
        <w:br w:type="page"/>
      </w:r>
    </w:p>
    <w:p w14:paraId="45BFECAB" w14:textId="305E89DC" w:rsidR="00017D36" w:rsidRDefault="00456CA5" w:rsidP="0075226F">
      <w:pPr>
        <w:pStyle w:val="Heading1"/>
        <w:spacing w:after="240" w:line="276" w:lineRule="auto"/>
        <w:ind w:left="431"/>
      </w:pPr>
      <w:bookmarkStart w:id="240" w:name="_Toc80951672"/>
      <w:r>
        <w:lastRenderedPageBreak/>
        <w:t>Management Procedures and Progress Monitoring</w:t>
      </w:r>
      <w:bookmarkEnd w:id="240"/>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241" w:name="_Toc42765650"/>
      <w:bookmarkStart w:id="242" w:name="_Toc80951673"/>
      <w:r w:rsidRPr="00EE5051">
        <w:t xml:space="preserve">External </w:t>
      </w:r>
      <w:r>
        <w:t>P</w:t>
      </w:r>
      <w:r w:rsidRPr="00EE5051">
        <w:t xml:space="preserve">roject </w:t>
      </w:r>
      <w:r>
        <w:t>M</w:t>
      </w:r>
      <w:r w:rsidRPr="00EE5051">
        <w:t>onitoring</w:t>
      </w:r>
      <w:bookmarkEnd w:id="241"/>
      <w:bookmarkEnd w:id="242"/>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243" w:name="_Toc42765651"/>
      <w:r w:rsidRPr="00EE5051">
        <w:t xml:space="preserve">Periodic </w:t>
      </w:r>
      <w:r>
        <w:t>R</w:t>
      </w:r>
      <w:r w:rsidRPr="00EE5051">
        <w:t>eporting</w:t>
      </w:r>
      <w:bookmarkEnd w:id="243"/>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244" w:name="_Toc42508158"/>
      <w:bookmarkStart w:id="245" w:name="_Toc42765652"/>
      <w:r w:rsidRPr="00EE5051">
        <w:t>Continuous Reporting: Deliverables and Milestones</w:t>
      </w:r>
      <w:bookmarkEnd w:id="244"/>
      <w:bookmarkEnd w:id="245"/>
    </w:p>
    <w:p w14:paraId="12412984" w14:textId="77777777" w:rsidR="00456CA5" w:rsidRPr="00135BA1" w:rsidRDefault="00456CA5" w:rsidP="00456CA5">
      <w:pPr>
        <w:pStyle w:val="NoSpacing"/>
        <w:spacing w:before="240" w:after="240" w:line="276" w:lineRule="auto"/>
        <w:rPr>
          <w:rFonts w:eastAsiaTheme="majorEastAsia"/>
          <w:color w:val="1F1F1F" w:themeColor="background2" w:themeShade="80"/>
          <w:sz w:val="22"/>
          <w:szCs w:val="22"/>
          <w:lang w:val="en-GB"/>
        </w:rPr>
      </w:pPr>
      <w:r w:rsidRPr="00135BA1">
        <w:rPr>
          <w:color w:val="1F1F1F" w:themeColor="background2" w:themeShade="80"/>
          <w:sz w:val="22"/>
          <w:szCs w:val="22"/>
          <w:lang w:val="en-GB"/>
        </w:rPr>
        <w:t xml:space="preserve">The Project Coordinator must submit the Deliverables and Milestones identified in Annex 1 of the Grant Agreement in accordance with the timing and conditions set out therein. </w:t>
      </w:r>
      <w:r w:rsidRPr="00135BA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C1F27BA" w:rsidR="00456CA5" w:rsidRPr="00EE5051" w:rsidRDefault="00456CA5" w:rsidP="00456CA5">
      <w:pPr>
        <w:pStyle w:val="Heading2"/>
        <w:suppressAutoHyphens/>
        <w:autoSpaceDN w:val="0"/>
        <w:spacing w:before="240" w:line="276" w:lineRule="auto"/>
        <w:ind w:left="576" w:hanging="576"/>
        <w:textAlignment w:val="baseline"/>
      </w:pPr>
      <w:bookmarkStart w:id="246" w:name="_Toc42508159"/>
      <w:bookmarkStart w:id="247" w:name="_Toc42765653"/>
      <w:bookmarkStart w:id="248" w:name="_Toc80951674"/>
      <w:r w:rsidRPr="00EE5051">
        <w:lastRenderedPageBreak/>
        <w:t xml:space="preserve">Internal </w:t>
      </w:r>
      <w:r w:rsidR="00553048">
        <w:t>P</w:t>
      </w:r>
      <w:r w:rsidRPr="00EE5051">
        <w:t xml:space="preserve">roject </w:t>
      </w:r>
      <w:r w:rsidR="00553048">
        <w:t>M</w:t>
      </w:r>
      <w:r w:rsidRPr="00EE5051">
        <w:t>onitoring</w:t>
      </w:r>
      <w:bookmarkEnd w:id="246"/>
      <w:bookmarkEnd w:id="247"/>
      <w:bookmarkEnd w:id="248"/>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7BF4BCF5" w:rsidR="00456CA5" w:rsidRPr="00EE5051" w:rsidRDefault="00456CA5" w:rsidP="00456CA5">
      <w:pPr>
        <w:pStyle w:val="Caption"/>
        <w:keepNext/>
        <w:rPr>
          <w:color w:val="3B3B3B" w:themeColor="text2" w:themeTint="E6"/>
        </w:rPr>
      </w:pPr>
      <w:bookmarkStart w:id="249" w:name="_Toc32574035"/>
      <w:bookmarkStart w:id="250" w:name="_Toc42765788"/>
      <w:bookmarkStart w:id="251" w:name="_Toc80951652"/>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EC0C9B">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EC0C9B">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249"/>
      <w:bookmarkEnd w:id="250"/>
      <w:bookmarkEnd w:id="251"/>
    </w:p>
    <w:tbl>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26"/>
        <w:gridCol w:w="985"/>
        <w:gridCol w:w="1291"/>
        <w:gridCol w:w="1995"/>
        <w:gridCol w:w="1194"/>
        <w:gridCol w:w="1439"/>
        <w:gridCol w:w="1114"/>
        <w:tblGridChange w:id="252">
          <w:tblGrid>
            <w:gridCol w:w="5"/>
            <w:gridCol w:w="948"/>
            <w:gridCol w:w="173"/>
            <w:gridCol w:w="638"/>
            <w:gridCol w:w="347"/>
            <w:gridCol w:w="533"/>
            <w:gridCol w:w="758"/>
            <w:gridCol w:w="1173"/>
            <w:gridCol w:w="822"/>
            <w:gridCol w:w="1190"/>
            <w:gridCol w:w="4"/>
            <w:gridCol w:w="1435"/>
            <w:gridCol w:w="4"/>
            <w:gridCol w:w="1114"/>
            <w:gridCol w:w="5"/>
          </w:tblGrid>
        </w:tblGridChange>
      </w:tblGrid>
      <w:tr w:rsidR="001C734F" w:rsidRPr="00EE5051" w14:paraId="6A75E816" w14:textId="22B0194F" w:rsidTr="001C734F">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1126" w:type="dxa"/>
            <w:shd w:val="clear" w:color="auto" w:fill="0075B0"/>
          </w:tcPr>
          <w:p w14:paraId="4F56D19A" w14:textId="77777777" w:rsidR="00D04040" w:rsidRPr="00EE5051" w:rsidRDefault="00D04040"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985" w:type="dxa"/>
            <w:shd w:val="clear" w:color="auto" w:fill="0075B0"/>
          </w:tcPr>
          <w:p w14:paraId="50B3E918"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91" w:type="dxa"/>
            <w:shd w:val="clear" w:color="auto" w:fill="0075B0"/>
          </w:tcPr>
          <w:p w14:paraId="210229F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1995" w:type="dxa"/>
            <w:shd w:val="clear" w:color="auto" w:fill="0075B0"/>
          </w:tcPr>
          <w:p w14:paraId="6B11BAC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94" w:type="dxa"/>
            <w:shd w:val="clear" w:color="auto" w:fill="0075B0"/>
          </w:tcPr>
          <w:p w14:paraId="22386042"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439" w:type="dxa"/>
            <w:shd w:val="clear" w:color="auto" w:fill="0075B0"/>
          </w:tcPr>
          <w:p w14:paraId="67D17B59"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c>
          <w:tcPr>
            <w:tcW w:w="1114" w:type="dxa"/>
            <w:shd w:val="clear" w:color="auto" w:fill="0075B0"/>
          </w:tcPr>
          <w:p w14:paraId="58C7A851" w14:textId="10F5E7CC"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ins w:id="253" w:author="Eva Bogelund" w:date="2021-08-27T09:43:00Z"/>
                <w:rFonts w:cs="Calibri"/>
                <w:color w:val="FFFFFF" w:themeColor="background1"/>
                <w:szCs w:val="21"/>
                <w:lang w:val="en-GB"/>
              </w:rPr>
            </w:pPr>
            <w:ins w:id="254" w:author="Eva Bogelund" w:date="2021-08-27T09:45:00Z">
              <w:r>
                <w:rPr>
                  <w:rFonts w:cs="Calibri"/>
                  <w:color w:val="FFFFFF" w:themeColor="background1"/>
                  <w:szCs w:val="21"/>
                  <w:lang w:val="en-GB"/>
                </w:rPr>
                <w:t>Status</w:t>
              </w:r>
            </w:ins>
          </w:p>
        </w:tc>
      </w:tr>
      <w:tr w:rsidR="00D04040" w:rsidRPr="00EE5051" w14:paraId="13F4110A" w14:textId="7E91033D"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255"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327"/>
          <w:trPrChange w:id="256" w:author="Eva Bogelund" w:date="2021-08-27T09:44:00Z">
            <w:trPr>
              <w:gridBefore w:val="1"/>
              <w:trHeight w:val="327"/>
            </w:trPr>
          </w:trPrChange>
        </w:trPr>
        <w:tc>
          <w:tcPr>
            <w:cnfStyle w:val="001000000000" w:firstRow="0" w:lastRow="0" w:firstColumn="1" w:lastColumn="0" w:oddVBand="0" w:evenVBand="0" w:oddHBand="0" w:evenHBand="0" w:firstRowFirstColumn="0" w:firstRowLastColumn="0" w:lastRowFirstColumn="0" w:lastRowLastColumn="0"/>
            <w:tcW w:w="1126" w:type="dxa"/>
            <w:tcPrChange w:id="257" w:author="Eva Bogelund" w:date="2021-08-27T09:44:00Z">
              <w:tcPr>
                <w:tcW w:w="948" w:type="dxa"/>
              </w:tcPr>
            </w:tcPrChange>
          </w:tcPr>
          <w:p w14:paraId="48557D44" w14:textId="77777777" w:rsidR="00D04040" w:rsidRPr="001C734F" w:rsidRDefault="00D04040" w:rsidP="00E16800">
            <w:pPr>
              <w:jc w:val="left"/>
              <w:rPr>
                <w:rFonts w:cs="Calibri"/>
                <w:color w:val="858585" w:themeColor="text1" w:themeTint="80"/>
                <w:szCs w:val="21"/>
                <w:lang w:val="en-GB"/>
              </w:rPr>
            </w:pPr>
            <w:r w:rsidRPr="001C734F">
              <w:rPr>
                <w:rFonts w:cs="Calibri"/>
                <w:b w:val="0"/>
                <w:bCs w:val="0"/>
                <w:color w:val="858585" w:themeColor="text1" w:themeTint="80"/>
                <w:szCs w:val="21"/>
                <w:lang w:val="en-GB"/>
              </w:rPr>
              <w:t xml:space="preserve">GA 1: </w:t>
            </w:r>
          </w:p>
          <w:p w14:paraId="12B37B6A" w14:textId="77777777" w:rsidR="00D04040" w:rsidRPr="001C734F" w:rsidRDefault="00D04040" w:rsidP="00E16800">
            <w:pPr>
              <w:jc w:val="left"/>
              <w:rPr>
                <w:rFonts w:cs="Calibri"/>
                <w:color w:val="858585" w:themeColor="text1" w:themeTint="80"/>
                <w:szCs w:val="21"/>
                <w:lang w:val="en-GB"/>
              </w:rPr>
            </w:pPr>
            <w:r w:rsidRPr="001C734F">
              <w:rPr>
                <w:rFonts w:cs="Calibri"/>
                <w:b w:val="0"/>
                <w:bCs w:val="0"/>
                <w:color w:val="858585" w:themeColor="text1" w:themeTint="80"/>
                <w:szCs w:val="21"/>
                <w:lang w:val="en-GB"/>
              </w:rPr>
              <w:t>Kick -off</w:t>
            </w:r>
          </w:p>
        </w:tc>
        <w:tc>
          <w:tcPr>
            <w:tcW w:w="985" w:type="dxa"/>
            <w:tcPrChange w:id="258" w:author="Eva Bogelund" w:date="2021-08-27T09:44:00Z">
              <w:tcPr>
                <w:tcW w:w="811" w:type="dxa"/>
                <w:gridSpan w:val="2"/>
              </w:tcPr>
            </w:tcPrChange>
          </w:tcPr>
          <w:p w14:paraId="0A923F98"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1</w:t>
            </w:r>
          </w:p>
        </w:tc>
        <w:tc>
          <w:tcPr>
            <w:tcW w:w="1291" w:type="dxa"/>
            <w:tcPrChange w:id="259" w:author="Eva Bogelund" w:date="2021-08-27T09:44:00Z">
              <w:tcPr>
                <w:tcW w:w="887" w:type="dxa"/>
                <w:gridSpan w:val="2"/>
              </w:tcPr>
            </w:tcPrChange>
          </w:tcPr>
          <w:p w14:paraId="279E5288"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28 May 2020</w:t>
            </w:r>
          </w:p>
        </w:tc>
        <w:tc>
          <w:tcPr>
            <w:tcW w:w="1995" w:type="dxa"/>
            <w:tcPrChange w:id="260" w:author="Eva Bogelund" w:date="2021-08-27T09:44:00Z">
              <w:tcPr>
                <w:tcW w:w="1954" w:type="dxa"/>
                <w:gridSpan w:val="2"/>
              </w:tcPr>
            </w:tcPrChange>
          </w:tcPr>
          <w:p w14:paraId="7FD0FA9A"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All partners and EC officer</w:t>
            </w:r>
          </w:p>
        </w:tc>
        <w:tc>
          <w:tcPr>
            <w:tcW w:w="1194" w:type="dxa"/>
            <w:tcPrChange w:id="261" w:author="Eva Bogelund" w:date="2021-08-27T09:44:00Z">
              <w:tcPr>
                <w:tcW w:w="2063" w:type="dxa"/>
                <w:gridSpan w:val="2"/>
              </w:tcPr>
            </w:tcPrChange>
          </w:tcPr>
          <w:p w14:paraId="0F2AE5ED"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TUE</w:t>
            </w:r>
          </w:p>
        </w:tc>
        <w:tc>
          <w:tcPr>
            <w:tcW w:w="1439" w:type="dxa"/>
            <w:tcPrChange w:id="262" w:author="Eva Bogelund" w:date="2021-08-27T09:44:00Z">
              <w:tcPr>
                <w:tcW w:w="1303" w:type="dxa"/>
                <w:gridSpan w:val="2"/>
              </w:tcPr>
            </w:tcPrChange>
          </w:tcPr>
          <w:p w14:paraId="7BC371DC"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 xml:space="preserve">Online </w:t>
            </w:r>
          </w:p>
        </w:tc>
        <w:tc>
          <w:tcPr>
            <w:tcW w:w="1114" w:type="dxa"/>
            <w:tcPrChange w:id="263" w:author="Eva Bogelund" w:date="2021-08-27T09:44:00Z">
              <w:tcPr>
                <w:tcW w:w="1178" w:type="dxa"/>
                <w:gridSpan w:val="3"/>
              </w:tcPr>
            </w:tcPrChange>
          </w:tcPr>
          <w:p w14:paraId="1C3636DF" w14:textId="53D4B555"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ins w:id="264" w:author="Eva Bogelund" w:date="2021-08-27T09:43:00Z"/>
                <w:rFonts w:cs="Calibri"/>
                <w:color w:val="858585" w:themeColor="text1" w:themeTint="80"/>
                <w:szCs w:val="21"/>
                <w:lang w:val="en-GB"/>
              </w:rPr>
            </w:pPr>
            <w:ins w:id="265" w:author="Eva Bogelund" w:date="2021-08-27T09:45:00Z">
              <w:r w:rsidRPr="001C734F">
                <w:rPr>
                  <w:rFonts w:cs="Calibri"/>
                  <w:color w:val="858585" w:themeColor="text1" w:themeTint="80"/>
                  <w:szCs w:val="21"/>
                  <w:lang w:val="en-GB"/>
                </w:rPr>
                <w:t>Realised</w:t>
              </w:r>
            </w:ins>
          </w:p>
        </w:tc>
      </w:tr>
      <w:tr w:rsidR="00D04040" w:rsidRPr="00EE5051" w14:paraId="119A2728" w14:textId="66E3B84A"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266"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493"/>
          <w:trPrChange w:id="267" w:author="Eva Bogelund" w:date="2021-08-27T09:44:00Z">
            <w:trPr>
              <w:gridBefore w:val="1"/>
              <w:trHeight w:val="493"/>
            </w:trPr>
          </w:trPrChange>
        </w:trPr>
        <w:tc>
          <w:tcPr>
            <w:cnfStyle w:val="001000000000" w:firstRow="0" w:lastRow="0" w:firstColumn="1" w:lastColumn="0" w:oddVBand="0" w:evenVBand="0" w:oddHBand="0" w:evenHBand="0" w:firstRowFirstColumn="0" w:firstRowLastColumn="0" w:lastRowFirstColumn="0" w:lastRowLastColumn="0"/>
            <w:tcW w:w="1126" w:type="dxa"/>
            <w:tcPrChange w:id="268" w:author="Eva Bogelund" w:date="2021-08-27T09:44:00Z">
              <w:tcPr>
                <w:tcW w:w="948" w:type="dxa"/>
              </w:tcPr>
            </w:tcPrChange>
          </w:tcPr>
          <w:p w14:paraId="153E79E3" w14:textId="77777777" w:rsidR="00D04040" w:rsidRPr="001C734F" w:rsidRDefault="00D04040" w:rsidP="00E16800">
            <w:pPr>
              <w:jc w:val="left"/>
              <w:rPr>
                <w:rFonts w:cs="Calibri"/>
                <w:b w:val="0"/>
                <w:bCs w:val="0"/>
                <w:color w:val="858585" w:themeColor="text1" w:themeTint="80"/>
                <w:szCs w:val="21"/>
                <w:lang w:val="en-GB"/>
              </w:rPr>
            </w:pPr>
            <w:r w:rsidRPr="001C734F">
              <w:rPr>
                <w:rFonts w:cs="Calibri"/>
                <w:b w:val="0"/>
                <w:bCs w:val="0"/>
                <w:color w:val="858585" w:themeColor="text1" w:themeTint="80"/>
                <w:szCs w:val="21"/>
                <w:lang w:val="en-GB"/>
              </w:rPr>
              <w:t xml:space="preserve">GA 2 </w:t>
            </w:r>
          </w:p>
        </w:tc>
        <w:tc>
          <w:tcPr>
            <w:tcW w:w="985" w:type="dxa"/>
            <w:tcPrChange w:id="269" w:author="Eva Bogelund" w:date="2021-08-27T09:44:00Z">
              <w:tcPr>
                <w:tcW w:w="811" w:type="dxa"/>
                <w:gridSpan w:val="2"/>
              </w:tcPr>
            </w:tcPrChange>
          </w:tcPr>
          <w:p w14:paraId="18D6B75C" w14:textId="4E9E12BA" w:rsidR="00D04040" w:rsidRPr="001C734F" w:rsidRDefault="00BA12AE"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ins w:id="270" w:author="Eva Bogelund" w:date="2021-08-27T10:22:00Z">
              <w:r w:rsidRPr="001C734F">
                <w:rPr>
                  <w:rFonts w:cs="Calibri"/>
                  <w:color w:val="858585" w:themeColor="text1" w:themeTint="80"/>
                  <w:kern w:val="24"/>
                  <w:szCs w:val="21"/>
                  <w:lang w:val="en-GB"/>
                </w:rPr>
                <w:t>7</w:t>
              </w:r>
            </w:ins>
            <w:del w:id="271" w:author="Eva Bogelund" w:date="2021-08-27T10:22:00Z">
              <w:r w:rsidR="00D04040" w:rsidRPr="001C734F" w:rsidDel="00BA12AE">
                <w:rPr>
                  <w:rFonts w:cs="Calibri"/>
                  <w:color w:val="858585" w:themeColor="text1" w:themeTint="80"/>
                  <w:kern w:val="24"/>
                  <w:szCs w:val="21"/>
                  <w:lang w:val="en-GB"/>
                </w:rPr>
                <w:delText>6</w:delText>
              </w:r>
            </w:del>
          </w:p>
        </w:tc>
        <w:tc>
          <w:tcPr>
            <w:tcW w:w="1291" w:type="dxa"/>
            <w:tcPrChange w:id="272" w:author="Eva Bogelund" w:date="2021-08-27T09:44:00Z">
              <w:tcPr>
                <w:tcW w:w="887" w:type="dxa"/>
                <w:gridSpan w:val="2"/>
              </w:tcPr>
            </w:tcPrChange>
          </w:tcPr>
          <w:p w14:paraId="0044F940" w14:textId="49FA8E75"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del w:id="273" w:author="Eva Bogelund" w:date="2021-08-27T09:47:00Z">
              <w:r w:rsidRPr="001C734F" w:rsidDel="00D04040">
                <w:rPr>
                  <w:rFonts w:cs="Calibri"/>
                  <w:color w:val="858585" w:themeColor="text1" w:themeTint="80"/>
                  <w:kern w:val="24"/>
                  <w:szCs w:val="21"/>
                  <w:lang w:val="en-GB"/>
                </w:rPr>
                <w:delText>Oct / Nov 2020</w:delText>
              </w:r>
            </w:del>
            <w:ins w:id="274" w:author="Eva Bogelund" w:date="2021-08-27T09:47:00Z">
              <w:r w:rsidRPr="001C734F">
                <w:rPr>
                  <w:rFonts w:cs="Calibri"/>
                  <w:color w:val="858585" w:themeColor="text1" w:themeTint="80"/>
                  <w:kern w:val="24"/>
                  <w:szCs w:val="21"/>
                  <w:lang w:val="en-GB"/>
                </w:rPr>
                <w:t>10-11 Nov 2020</w:t>
              </w:r>
            </w:ins>
          </w:p>
        </w:tc>
        <w:tc>
          <w:tcPr>
            <w:tcW w:w="1995" w:type="dxa"/>
            <w:tcPrChange w:id="275" w:author="Eva Bogelund" w:date="2021-08-27T09:44:00Z">
              <w:tcPr>
                <w:tcW w:w="1954" w:type="dxa"/>
                <w:gridSpan w:val="2"/>
              </w:tcPr>
            </w:tcPrChange>
          </w:tcPr>
          <w:p w14:paraId="711AC1E5"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Partner representatives and EC officer (invited)</w:t>
            </w:r>
          </w:p>
        </w:tc>
        <w:tc>
          <w:tcPr>
            <w:tcW w:w="1194" w:type="dxa"/>
            <w:tcPrChange w:id="276" w:author="Eva Bogelund" w:date="2021-08-27T09:44:00Z">
              <w:tcPr>
                <w:tcW w:w="2063" w:type="dxa"/>
                <w:gridSpan w:val="2"/>
              </w:tcPr>
            </w:tcPrChange>
          </w:tcPr>
          <w:p w14:paraId="2A8D707F" w14:textId="77777777" w:rsidR="00D04040" w:rsidRPr="001C734F"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BLOOM</w:t>
            </w:r>
          </w:p>
        </w:tc>
        <w:tc>
          <w:tcPr>
            <w:tcW w:w="1439" w:type="dxa"/>
            <w:tcPrChange w:id="277" w:author="Eva Bogelund" w:date="2021-08-27T09:44:00Z">
              <w:tcPr>
                <w:tcW w:w="1303" w:type="dxa"/>
                <w:gridSpan w:val="2"/>
              </w:tcPr>
            </w:tcPrChange>
          </w:tcPr>
          <w:p w14:paraId="0F217535" w14:textId="415571BD" w:rsidR="00D04040" w:rsidRPr="001C734F"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Online</w:t>
            </w:r>
            <w:del w:id="278" w:author="Eva Bogelund" w:date="2021-08-27T09:47:00Z">
              <w:r w:rsidRPr="001C734F" w:rsidDel="00D04040">
                <w:rPr>
                  <w:rFonts w:cs="Calibri"/>
                  <w:color w:val="858585" w:themeColor="text1" w:themeTint="80"/>
                  <w:szCs w:val="21"/>
                  <w:lang w:val="en-GB"/>
                </w:rPr>
                <w:delText xml:space="preserve"> / Marly (CH)</w:delText>
              </w:r>
            </w:del>
          </w:p>
        </w:tc>
        <w:tc>
          <w:tcPr>
            <w:tcW w:w="1114" w:type="dxa"/>
            <w:tcPrChange w:id="279" w:author="Eva Bogelund" w:date="2021-08-27T09:44:00Z">
              <w:tcPr>
                <w:tcW w:w="1178" w:type="dxa"/>
                <w:gridSpan w:val="3"/>
              </w:tcPr>
            </w:tcPrChange>
          </w:tcPr>
          <w:p w14:paraId="4921E053" w14:textId="258D2066"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ins w:id="280" w:author="Eva Bogelund" w:date="2021-08-27T09:43:00Z"/>
                <w:rFonts w:cs="Calibri"/>
                <w:color w:val="858585" w:themeColor="text1" w:themeTint="80"/>
                <w:szCs w:val="21"/>
                <w:lang w:val="en-GB"/>
              </w:rPr>
            </w:pPr>
            <w:ins w:id="281" w:author="Eva Bogelund" w:date="2021-08-27T09:45:00Z">
              <w:r w:rsidRPr="001C734F">
                <w:rPr>
                  <w:rFonts w:cs="Calibri"/>
                  <w:color w:val="858585" w:themeColor="text1" w:themeTint="80"/>
                  <w:szCs w:val="21"/>
                  <w:lang w:val="en-GB"/>
                </w:rPr>
                <w:t>Realised</w:t>
              </w:r>
            </w:ins>
          </w:p>
        </w:tc>
      </w:tr>
      <w:tr w:rsidR="00D04040" w:rsidRPr="00EE5051" w14:paraId="4330207D" w14:textId="33A7AA24"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282"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325"/>
          <w:trPrChange w:id="283" w:author="Eva Bogelund" w:date="2021-08-27T09:44:00Z">
            <w:trPr>
              <w:gridBefore w:val="1"/>
              <w:trHeight w:val="325"/>
            </w:trPr>
          </w:trPrChange>
        </w:trPr>
        <w:tc>
          <w:tcPr>
            <w:cnfStyle w:val="001000000000" w:firstRow="0" w:lastRow="0" w:firstColumn="1" w:lastColumn="0" w:oddVBand="0" w:evenVBand="0" w:oddHBand="0" w:evenHBand="0" w:firstRowFirstColumn="0" w:firstRowLastColumn="0" w:lastRowFirstColumn="0" w:lastRowLastColumn="0"/>
            <w:tcW w:w="1126" w:type="dxa"/>
            <w:tcPrChange w:id="284" w:author="Eva Bogelund" w:date="2021-08-27T09:44:00Z">
              <w:tcPr>
                <w:tcW w:w="948" w:type="dxa"/>
              </w:tcPr>
            </w:tcPrChange>
          </w:tcPr>
          <w:p w14:paraId="61DCE626" w14:textId="77777777" w:rsidR="00D04040" w:rsidRPr="001C734F" w:rsidRDefault="00D04040" w:rsidP="00E16800">
            <w:pPr>
              <w:jc w:val="left"/>
              <w:rPr>
                <w:rFonts w:cs="Calibri"/>
                <w:b w:val="0"/>
                <w:bCs w:val="0"/>
                <w:color w:val="858585" w:themeColor="text1" w:themeTint="80"/>
                <w:szCs w:val="21"/>
                <w:lang w:val="en-GB"/>
              </w:rPr>
            </w:pPr>
            <w:r w:rsidRPr="001C734F">
              <w:rPr>
                <w:rFonts w:cs="Calibri"/>
                <w:b w:val="0"/>
                <w:bCs w:val="0"/>
                <w:color w:val="858585" w:themeColor="text1" w:themeTint="80"/>
                <w:szCs w:val="21"/>
                <w:lang w:val="en-GB"/>
              </w:rPr>
              <w:t>GA 3</w:t>
            </w:r>
          </w:p>
        </w:tc>
        <w:tc>
          <w:tcPr>
            <w:tcW w:w="985" w:type="dxa"/>
            <w:tcPrChange w:id="285" w:author="Eva Bogelund" w:date="2021-08-27T09:44:00Z">
              <w:tcPr>
                <w:tcW w:w="811" w:type="dxa"/>
                <w:gridSpan w:val="2"/>
              </w:tcPr>
            </w:tcPrChange>
          </w:tcPr>
          <w:p w14:paraId="7276179E"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12</w:t>
            </w:r>
          </w:p>
        </w:tc>
        <w:tc>
          <w:tcPr>
            <w:tcW w:w="1291" w:type="dxa"/>
            <w:tcPrChange w:id="286" w:author="Eva Bogelund" w:date="2021-08-27T09:44:00Z">
              <w:tcPr>
                <w:tcW w:w="887" w:type="dxa"/>
                <w:gridSpan w:val="2"/>
              </w:tcPr>
            </w:tcPrChange>
          </w:tcPr>
          <w:p w14:paraId="3775041B" w14:textId="354593FE"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del w:id="287" w:author="Eva Bogelund" w:date="2021-08-27T09:47:00Z">
              <w:r w:rsidRPr="001C734F" w:rsidDel="00D04040">
                <w:rPr>
                  <w:rFonts w:cs="Calibri"/>
                  <w:color w:val="858585" w:themeColor="text1" w:themeTint="80"/>
                  <w:kern w:val="24"/>
                  <w:szCs w:val="21"/>
                  <w:lang w:val="en-GB"/>
                </w:rPr>
                <w:delText>April / May 2021</w:delText>
              </w:r>
            </w:del>
            <w:ins w:id="288" w:author="Eva Bogelund" w:date="2021-08-27T09:47:00Z">
              <w:r w:rsidRPr="001C734F">
                <w:rPr>
                  <w:rFonts w:cs="Calibri"/>
                  <w:color w:val="858585" w:themeColor="text1" w:themeTint="80"/>
                  <w:kern w:val="24"/>
                  <w:szCs w:val="21"/>
                  <w:lang w:val="en-GB"/>
                </w:rPr>
                <w:t>20-21 April 202</w:t>
              </w:r>
            </w:ins>
            <w:ins w:id="289" w:author="Eva Bogelund" w:date="2021-08-27T09:48:00Z">
              <w:r w:rsidRPr="001C734F">
                <w:rPr>
                  <w:rFonts w:cs="Calibri"/>
                  <w:color w:val="858585" w:themeColor="text1" w:themeTint="80"/>
                  <w:kern w:val="24"/>
                  <w:szCs w:val="21"/>
                  <w:lang w:val="en-GB"/>
                </w:rPr>
                <w:t>1</w:t>
              </w:r>
            </w:ins>
          </w:p>
        </w:tc>
        <w:tc>
          <w:tcPr>
            <w:tcW w:w="1995" w:type="dxa"/>
            <w:tcPrChange w:id="290" w:author="Eva Bogelund" w:date="2021-08-27T09:44:00Z">
              <w:tcPr>
                <w:tcW w:w="1954" w:type="dxa"/>
                <w:gridSpan w:val="2"/>
              </w:tcPr>
            </w:tcPrChange>
          </w:tcPr>
          <w:p w14:paraId="1F2B5574"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Partner representatives and EC officer (invited)</w:t>
            </w:r>
          </w:p>
        </w:tc>
        <w:tc>
          <w:tcPr>
            <w:tcW w:w="1194" w:type="dxa"/>
            <w:tcPrChange w:id="291" w:author="Eva Bogelund" w:date="2021-08-27T09:44:00Z">
              <w:tcPr>
                <w:tcW w:w="2063" w:type="dxa"/>
                <w:gridSpan w:val="2"/>
              </w:tcPr>
            </w:tcPrChange>
          </w:tcPr>
          <w:p w14:paraId="5C7A0E38" w14:textId="3121A721"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CSIC</w:t>
            </w:r>
          </w:p>
        </w:tc>
        <w:tc>
          <w:tcPr>
            <w:tcW w:w="1439" w:type="dxa"/>
            <w:tcPrChange w:id="292" w:author="Eva Bogelund" w:date="2021-08-27T09:44:00Z">
              <w:tcPr>
                <w:tcW w:w="1303" w:type="dxa"/>
                <w:gridSpan w:val="2"/>
              </w:tcPr>
            </w:tcPrChange>
          </w:tcPr>
          <w:p w14:paraId="51805455" w14:textId="0929CC00"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del w:id="293" w:author="Eva Bogelund" w:date="2021-08-27T09:47:00Z">
              <w:r w:rsidRPr="001C734F" w:rsidDel="00D04040">
                <w:rPr>
                  <w:rFonts w:cs="Calibri"/>
                  <w:color w:val="858585" w:themeColor="text1" w:themeTint="80"/>
                  <w:szCs w:val="21"/>
                  <w:lang w:val="en-GB"/>
                </w:rPr>
                <w:delText>Valencia (ES)</w:delText>
              </w:r>
            </w:del>
            <w:ins w:id="294" w:author="Eva Bogelund" w:date="2021-08-27T09:47:00Z">
              <w:r w:rsidRPr="001C734F">
                <w:rPr>
                  <w:rFonts w:cs="Calibri"/>
                  <w:color w:val="858585" w:themeColor="text1" w:themeTint="80"/>
                  <w:szCs w:val="21"/>
                  <w:lang w:val="en-GB"/>
                </w:rPr>
                <w:t>Online</w:t>
              </w:r>
            </w:ins>
          </w:p>
        </w:tc>
        <w:tc>
          <w:tcPr>
            <w:tcW w:w="1114" w:type="dxa"/>
            <w:tcPrChange w:id="295" w:author="Eva Bogelund" w:date="2021-08-27T09:44:00Z">
              <w:tcPr>
                <w:tcW w:w="1178" w:type="dxa"/>
                <w:gridSpan w:val="3"/>
              </w:tcPr>
            </w:tcPrChange>
          </w:tcPr>
          <w:p w14:paraId="423706B0" w14:textId="417D7491"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ins w:id="296" w:author="Eva Bogelund" w:date="2021-08-27T09:43:00Z"/>
                <w:rFonts w:cs="Calibri"/>
                <w:color w:val="858585" w:themeColor="text1" w:themeTint="80"/>
                <w:szCs w:val="21"/>
                <w:lang w:val="en-GB"/>
              </w:rPr>
            </w:pPr>
            <w:ins w:id="297" w:author="Eva Bogelund" w:date="2021-08-27T09:45:00Z">
              <w:r w:rsidRPr="001C734F">
                <w:rPr>
                  <w:rFonts w:cs="Calibri"/>
                  <w:color w:val="858585" w:themeColor="text1" w:themeTint="80"/>
                  <w:szCs w:val="21"/>
                  <w:lang w:val="en-GB"/>
                </w:rPr>
                <w:t>Realised</w:t>
              </w:r>
            </w:ins>
          </w:p>
        </w:tc>
      </w:tr>
      <w:tr w:rsidR="00D04040" w:rsidRPr="00EE5051" w14:paraId="7D7D211F" w14:textId="54085F15"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298"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325"/>
          <w:trPrChange w:id="299" w:author="Eva Bogelund" w:date="2021-08-27T09:44:00Z">
            <w:trPr>
              <w:gridBefore w:val="1"/>
              <w:trHeight w:val="325"/>
            </w:trPr>
          </w:trPrChange>
        </w:trPr>
        <w:tc>
          <w:tcPr>
            <w:cnfStyle w:val="001000000000" w:firstRow="0" w:lastRow="0" w:firstColumn="1" w:lastColumn="0" w:oddVBand="0" w:evenVBand="0" w:oddHBand="0" w:evenHBand="0" w:firstRowFirstColumn="0" w:firstRowLastColumn="0" w:lastRowFirstColumn="0" w:lastRowLastColumn="0"/>
            <w:tcW w:w="1126" w:type="dxa"/>
            <w:tcPrChange w:id="300" w:author="Eva Bogelund" w:date="2021-08-27T09:44:00Z">
              <w:tcPr>
                <w:tcW w:w="948" w:type="dxa"/>
              </w:tcPr>
            </w:tcPrChange>
          </w:tcPr>
          <w:p w14:paraId="285B2C8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985" w:type="dxa"/>
            <w:tcPrChange w:id="301" w:author="Eva Bogelund" w:date="2021-08-27T09:44:00Z">
              <w:tcPr>
                <w:tcW w:w="811" w:type="dxa"/>
                <w:gridSpan w:val="2"/>
              </w:tcPr>
            </w:tcPrChange>
          </w:tcPr>
          <w:p w14:paraId="4CC938E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291" w:type="dxa"/>
            <w:tcPrChange w:id="302" w:author="Eva Bogelund" w:date="2021-08-27T09:44:00Z">
              <w:tcPr>
                <w:tcW w:w="887" w:type="dxa"/>
                <w:gridSpan w:val="2"/>
              </w:tcPr>
            </w:tcPrChange>
          </w:tcPr>
          <w:p w14:paraId="46BAEE54" w14:textId="51C514D8"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303" w:author="Eva Bogelund" w:date="2021-08-27T09:47:00Z"/>
                <w:rFonts w:ascii="Calibri" w:hAnsi="Calibri" w:cs="Calibri"/>
                <w:color w:val="1F1F1F" w:themeColor="background2" w:themeShade="80"/>
                <w:kern w:val="24"/>
                <w:sz w:val="21"/>
                <w:szCs w:val="21"/>
                <w:lang w:val="en-GB"/>
              </w:rPr>
            </w:pPr>
            <w:del w:id="304" w:author="Eva Bogelund" w:date="2021-08-27T09:47:00Z">
              <w:r w:rsidRPr="00EE5051" w:rsidDel="00D04040">
                <w:rPr>
                  <w:rFonts w:ascii="Calibri" w:hAnsi="Calibri" w:cs="Calibri"/>
                  <w:color w:val="1F1F1F" w:themeColor="background2" w:themeShade="80"/>
                  <w:kern w:val="24"/>
                  <w:sz w:val="21"/>
                  <w:szCs w:val="21"/>
                  <w:lang w:val="en-GB"/>
                </w:rPr>
                <w:delText xml:space="preserve">Oct 2021 </w:delText>
              </w:r>
            </w:del>
          </w:p>
          <w:p w14:paraId="0C55F126" w14:textId="12DC9D2F" w:rsidR="00D04040" w:rsidRPr="00EE5051"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305" w:author="Eva Bogelund" w:date="2021-08-27T09:47:00Z">
              <w:r w:rsidRPr="00EE5051" w:rsidDel="00D04040">
                <w:rPr>
                  <w:rFonts w:ascii="Calibri" w:hAnsi="Calibri" w:cs="Calibri"/>
                  <w:color w:val="1F1F1F" w:themeColor="background2" w:themeShade="80"/>
                  <w:kern w:val="24"/>
                  <w:sz w:val="21"/>
                  <w:szCs w:val="21"/>
                  <w:lang w:val="en-GB"/>
                </w:rPr>
                <w:delText>(or later)</w:delText>
              </w:r>
            </w:del>
            <w:ins w:id="306" w:author="Eva Bogelund" w:date="2021-08-27T09:47:00Z">
              <w:r>
                <w:rPr>
                  <w:rFonts w:ascii="Calibri" w:hAnsi="Calibri" w:cs="Calibri"/>
                  <w:color w:val="1F1F1F" w:themeColor="background2" w:themeShade="80"/>
                  <w:kern w:val="24"/>
                  <w:sz w:val="21"/>
                  <w:szCs w:val="21"/>
                  <w:lang w:val="en-GB"/>
                </w:rPr>
                <w:t>Jan</w:t>
              </w:r>
            </w:ins>
            <w:ins w:id="307" w:author="Eva Bogelund" w:date="2021-08-27T09:48:00Z">
              <w:r>
                <w:rPr>
                  <w:rFonts w:ascii="Calibri" w:hAnsi="Calibri" w:cs="Calibri"/>
                  <w:color w:val="1F1F1F" w:themeColor="background2" w:themeShade="80"/>
                  <w:kern w:val="24"/>
                  <w:sz w:val="21"/>
                  <w:szCs w:val="21"/>
                  <w:lang w:val="en-GB"/>
                </w:rPr>
                <w:t xml:space="preserve"> 2022</w:t>
              </w:r>
            </w:ins>
          </w:p>
        </w:tc>
        <w:tc>
          <w:tcPr>
            <w:tcW w:w="1995" w:type="dxa"/>
            <w:tcPrChange w:id="308" w:author="Eva Bogelund" w:date="2021-08-27T09:44:00Z">
              <w:tcPr>
                <w:tcW w:w="1954" w:type="dxa"/>
                <w:gridSpan w:val="2"/>
              </w:tcPr>
            </w:tcPrChange>
          </w:tcPr>
          <w:p w14:paraId="5810F01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4" w:type="dxa"/>
            <w:tcPrChange w:id="309" w:author="Eva Bogelund" w:date="2021-08-27T09:44:00Z">
              <w:tcPr>
                <w:tcW w:w="2063" w:type="dxa"/>
                <w:gridSpan w:val="2"/>
              </w:tcPr>
            </w:tcPrChange>
          </w:tcPr>
          <w:p w14:paraId="1CD8299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310" w:author="Eva Bogelund" w:date="2021-08-27T09:44:00Z">
              <w:tcPr>
                <w:tcW w:w="1303" w:type="dxa"/>
                <w:gridSpan w:val="2"/>
              </w:tcPr>
            </w:tcPrChange>
          </w:tcPr>
          <w:p w14:paraId="2BBFF094" w14:textId="096F2CC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14" w:type="dxa"/>
            <w:tcPrChange w:id="311" w:author="Eva Bogelund" w:date="2021-08-27T09:44:00Z">
              <w:tcPr>
                <w:tcW w:w="1178" w:type="dxa"/>
                <w:gridSpan w:val="3"/>
              </w:tcPr>
            </w:tcPrChange>
          </w:tcPr>
          <w:p w14:paraId="60349DF7" w14:textId="0D396B3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312" w:author="Eva Bogelund" w:date="2021-08-27T09:43:00Z"/>
                <w:rFonts w:cs="Calibri"/>
                <w:color w:val="1F1F1F" w:themeColor="background2" w:themeShade="80"/>
                <w:szCs w:val="21"/>
                <w:lang w:val="en-GB"/>
              </w:rPr>
            </w:pPr>
          </w:p>
        </w:tc>
      </w:tr>
      <w:tr w:rsidR="00D04040" w:rsidRPr="00EE5051" w14:paraId="044C7302" w14:textId="5D9CF7CD"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313"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72"/>
          <w:trPrChange w:id="314" w:author="Eva Bogelund" w:date="2021-08-27T09:44:00Z">
            <w:trPr>
              <w:gridBefore w:val="1"/>
              <w:trHeight w:val="72"/>
            </w:trPr>
          </w:trPrChange>
        </w:trPr>
        <w:tc>
          <w:tcPr>
            <w:cnfStyle w:val="001000000000" w:firstRow="0" w:lastRow="0" w:firstColumn="1" w:lastColumn="0" w:oddVBand="0" w:evenVBand="0" w:oddHBand="0" w:evenHBand="0" w:firstRowFirstColumn="0" w:firstRowLastColumn="0" w:lastRowFirstColumn="0" w:lastRowLastColumn="0"/>
            <w:tcW w:w="1126" w:type="dxa"/>
            <w:tcPrChange w:id="315" w:author="Eva Bogelund" w:date="2021-08-27T09:44:00Z">
              <w:tcPr>
                <w:tcW w:w="948" w:type="dxa"/>
              </w:tcPr>
            </w:tcPrChange>
          </w:tcPr>
          <w:p w14:paraId="446CADC7"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985" w:type="dxa"/>
            <w:tcPrChange w:id="316" w:author="Eva Bogelund" w:date="2021-08-27T09:44:00Z">
              <w:tcPr>
                <w:tcW w:w="811" w:type="dxa"/>
                <w:gridSpan w:val="2"/>
              </w:tcPr>
            </w:tcPrChange>
          </w:tcPr>
          <w:p w14:paraId="18538D87" w14:textId="6ED2BDD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w:t>
            </w:r>
            <w:ins w:id="317" w:author="Eva Bogelund" w:date="2021-08-27T09:48:00Z">
              <w:r>
                <w:rPr>
                  <w:rFonts w:cs="Calibri"/>
                  <w:color w:val="1F1F1F" w:themeColor="background2" w:themeShade="80"/>
                  <w:kern w:val="24"/>
                  <w:szCs w:val="21"/>
                  <w:lang w:val="en-GB"/>
                </w:rPr>
                <w:t>6</w:t>
              </w:r>
            </w:ins>
            <w:del w:id="318" w:author="Eva Bogelund" w:date="2021-08-27T09:48:00Z">
              <w:r w:rsidRPr="00EE5051" w:rsidDel="00D04040">
                <w:rPr>
                  <w:rFonts w:cs="Calibri"/>
                  <w:color w:val="1F1F1F" w:themeColor="background2" w:themeShade="80"/>
                  <w:kern w:val="24"/>
                  <w:szCs w:val="21"/>
                  <w:lang w:val="en-GB"/>
                </w:rPr>
                <w:delText>4</w:delText>
              </w:r>
            </w:del>
          </w:p>
        </w:tc>
        <w:tc>
          <w:tcPr>
            <w:tcW w:w="1291" w:type="dxa"/>
            <w:tcPrChange w:id="319" w:author="Eva Bogelund" w:date="2021-08-27T09:44:00Z">
              <w:tcPr>
                <w:tcW w:w="887" w:type="dxa"/>
                <w:gridSpan w:val="2"/>
              </w:tcPr>
            </w:tcPrChange>
          </w:tcPr>
          <w:p w14:paraId="58692C8A" w14:textId="3A985F90"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ins w:id="320" w:author="Eva Bogelund" w:date="2021-08-27T09:48:00Z">
              <w:r>
                <w:rPr>
                  <w:rFonts w:ascii="Calibri" w:hAnsi="Calibri" w:cs="Calibri"/>
                  <w:color w:val="1F1F1F" w:themeColor="background2" w:themeShade="80"/>
                  <w:kern w:val="24"/>
                  <w:sz w:val="21"/>
                  <w:szCs w:val="21"/>
                  <w:lang w:val="en-GB"/>
                </w:rPr>
                <w:t>June</w:t>
              </w:r>
            </w:ins>
            <w:del w:id="321" w:author="Eva Bogelund" w:date="2021-08-27T09:48:00Z">
              <w:r w:rsidRPr="00EE5051" w:rsidDel="00D04040">
                <w:rPr>
                  <w:rFonts w:ascii="Calibri" w:hAnsi="Calibri" w:cs="Calibri"/>
                  <w:color w:val="1F1F1F" w:themeColor="background2" w:themeShade="80"/>
                  <w:kern w:val="24"/>
                  <w:sz w:val="21"/>
                  <w:szCs w:val="21"/>
                  <w:lang w:val="en-GB"/>
                </w:rPr>
                <w:delText>April</w:delText>
              </w:r>
            </w:del>
            <w:r w:rsidRPr="00EE5051">
              <w:rPr>
                <w:rFonts w:ascii="Calibri" w:hAnsi="Calibri" w:cs="Calibri"/>
                <w:color w:val="1F1F1F" w:themeColor="background2" w:themeShade="80"/>
                <w:kern w:val="24"/>
                <w:sz w:val="21"/>
                <w:szCs w:val="21"/>
                <w:lang w:val="en-GB"/>
              </w:rPr>
              <w:t xml:space="preserve"> /</w:t>
            </w:r>
            <w:ins w:id="322" w:author="Eva Bogelund" w:date="2021-08-27T09:49:00Z">
              <w:r>
                <w:rPr>
                  <w:rFonts w:ascii="Calibri" w:hAnsi="Calibri" w:cs="Calibri"/>
                  <w:color w:val="1F1F1F" w:themeColor="background2" w:themeShade="80"/>
                  <w:kern w:val="24"/>
                  <w:sz w:val="21"/>
                  <w:szCs w:val="21"/>
                  <w:lang w:val="en-GB"/>
                </w:rPr>
                <w:t xml:space="preserve"> July</w:t>
              </w:r>
            </w:ins>
            <w:del w:id="323"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2022</w:t>
            </w:r>
          </w:p>
        </w:tc>
        <w:tc>
          <w:tcPr>
            <w:tcW w:w="1995" w:type="dxa"/>
            <w:tcPrChange w:id="324" w:author="Eva Bogelund" w:date="2021-08-27T09:44:00Z">
              <w:tcPr>
                <w:tcW w:w="1954" w:type="dxa"/>
                <w:gridSpan w:val="2"/>
              </w:tcPr>
            </w:tcPrChange>
          </w:tcPr>
          <w:p w14:paraId="55DE8253"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Change w:id="325" w:author="Eva Bogelund" w:date="2021-08-27T09:44:00Z">
              <w:tcPr>
                <w:tcW w:w="2063" w:type="dxa"/>
                <w:gridSpan w:val="2"/>
              </w:tcPr>
            </w:tcPrChange>
          </w:tcPr>
          <w:p w14:paraId="543A7BF9" w14:textId="7C7FE5E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Pr>
                <w:rFonts w:cs="Calibri"/>
                <w:color w:val="1F1F1F" w:themeColor="background2" w:themeShade="80"/>
                <w:szCs w:val="21"/>
                <w:lang w:val="en-GB"/>
              </w:rPr>
              <w:t>ERT</w:t>
            </w:r>
          </w:p>
        </w:tc>
        <w:tc>
          <w:tcPr>
            <w:tcW w:w="1439" w:type="dxa"/>
            <w:tcPrChange w:id="326" w:author="Eva Bogelund" w:date="2021-08-27T09:44:00Z">
              <w:tcPr>
                <w:tcW w:w="1303" w:type="dxa"/>
                <w:gridSpan w:val="2"/>
              </w:tcPr>
            </w:tcPrChange>
          </w:tcPr>
          <w:p w14:paraId="62B2E6C8" w14:textId="05B31FB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14" w:type="dxa"/>
            <w:tcPrChange w:id="327" w:author="Eva Bogelund" w:date="2021-08-27T09:44:00Z">
              <w:tcPr>
                <w:tcW w:w="1178" w:type="dxa"/>
                <w:gridSpan w:val="3"/>
              </w:tcPr>
            </w:tcPrChange>
          </w:tcPr>
          <w:p w14:paraId="69DB62F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328" w:author="Eva Bogelund" w:date="2021-08-27T09:43:00Z"/>
                <w:rFonts w:cs="Calibri"/>
                <w:color w:val="1F1F1F" w:themeColor="background2" w:themeShade="80"/>
                <w:szCs w:val="21"/>
                <w:lang w:val="en-GB"/>
              </w:rPr>
            </w:pPr>
          </w:p>
        </w:tc>
      </w:tr>
      <w:tr w:rsidR="00D04040" w:rsidRPr="00EE5051" w14:paraId="0ED8BB57" w14:textId="2070825D"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329"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305"/>
          <w:trPrChange w:id="330" w:author="Eva Bogelund" w:date="2021-08-27T09:44:00Z">
            <w:trPr>
              <w:gridBefore w:val="1"/>
              <w:trHeight w:val="305"/>
            </w:trPr>
          </w:trPrChange>
        </w:trPr>
        <w:tc>
          <w:tcPr>
            <w:cnfStyle w:val="001000000000" w:firstRow="0" w:lastRow="0" w:firstColumn="1" w:lastColumn="0" w:oddVBand="0" w:evenVBand="0" w:oddHBand="0" w:evenHBand="0" w:firstRowFirstColumn="0" w:firstRowLastColumn="0" w:lastRowFirstColumn="0" w:lastRowLastColumn="0"/>
            <w:tcW w:w="1126" w:type="dxa"/>
            <w:tcPrChange w:id="331" w:author="Eva Bogelund" w:date="2021-08-27T09:44:00Z">
              <w:tcPr>
                <w:tcW w:w="948" w:type="dxa"/>
              </w:tcPr>
            </w:tcPrChange>
          </w:tcPr>
          <w:p w14:paraId="03E4B9DE"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985" w:type="dxa"/>
            <w:tcPrChange w:id="332" w:author="Eva Bogelund" w:date="2021-08-27T09:44:00Z">
              <w:tcPr>
                <w:tcW w:w="811" w:type="dxa"/>
                <w:gridSpan w:val="2"/>
              </w:tcPr>
            </w:tcPrChange>
          </w:tcPr>
          <w:p w14:paraId="78BB3E9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291" w:type="dxa"/>
            <w:tcPrChange w:id="333" w:author="Eva Bogelund" w:date="2021-08-27T09:44:00Z">
              <w:tcPr>
                <w:tcW w:w="887" w:type="dxa"/>
                <w:gridSpan w:val="2"/>
              </w:tcPr>
            </w:tcPrChange>
          </w:tcPr>
          <w:p w14:paraId="7A11FB98" w14:textId="72F07F5F" w:rsidR="00D04040" w:rsidRPr="00EE5051" w:rsidDel="00D04040"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del w:id="334" w:author="Eva Bogelund" w:date="2021-08-27T09:49:00Z"/>
                <w:rFonts w:ascii="Calibri" w:hAnsi="Calibri" w:cs="Calibri"/>
                <w:color w:val="1F1F1F" w:themeColor="background2" w:themeShade="80"/>
                <w:kern w:val="24"/>
                <w:sz w:val="21"/>
                <w:szCs w:val="21"/>
                <w:lang w:val="en-GB"/>
              </w:rPr>
            </w:pPr>
            <w:del w:id="335" w:author="Eva Bogelund" w:date="2021-08-27T09:49:00Z">
              <w:r w:rsidRPr="00EE5051" w:rsidDel="00D04040">
                <w:rPr>
                  <w:rFonts w:ascii="Calibri" w:hAnsi="Calibri" w:cs="Calibri"/>
                  <w:color w:val="1F1F1F" w:themeColor="background2" w:themeShade="80"/>
                  <w:kern w:val="24"/>
                  <w:sz w:val="21"/>
                  <w:szCs w:val="21"/>
                  <w:lang w:val="en-GB"/>
                </w:rPr>
                <w:delText xml:space="preserve">Oct 2022 </w:delText>
              </w:r>
            </w:del>
          </w:p>
          <w:p w14:paraId="1EEDFC58" w14:textId="32C4463A"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del w:id="336" w:author="Eva Bogelund" w:date="2021-08-27T09:49:00Z">
              <w:r w:rsidRPr="00EE5051" w:rsidDel="00D04040">
                <w:rPr>
                  <w:rFonts w:ascii="Calibri" w:hAnsi="Calibri" w:cs="Calibri"/>
                  <w:color w:val="1F1F1F" w:themeColor="background2" w:themeShade="80"/>
                  <w:kern w:val="24"/>
                  <w:sz w:val="21"/>
                  <w:szCs w:val="21"/>
                  <w:lang w:val="en-GB"/>
                </w:rPr>
                <w:delText>(or later)</w:delText>
              </w:r>
            </w:del>
            <w:ins w:id="337" w:author="Eva Bogelund" w:date="2021-08-27T09:49:00Z">
              <w:r>
                <w:rPr>
                  <w:rFonts w:ascii="Calibri" w:hAnsi="Calibri" w:cs="Calibri"/>
                  <w:color w:val="1F1F1F" w:themeColor="background2" w:themeShade="80"/>
                  <w:kern w:val="24"/>
                  <w:sz w:val="21"/>
                  <w:szCs w:val="21"/>
                  <w:lang w:val="en-GB"/>
                </w:rPr>
                <w:t>Jan 2023</w:t>
              </w:r>
            </w:ins>
          </w:p>
          <w:p w14:paraId="2AF674D7"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1995" w:type="dxa"/>
            <w:tcPrChange w:id="338" w:author="Eva Bogelund" w:date="2021-08-27T09:44:00Z">
              <w:tcPr>
                <w:tcW w:w="1954" w:type="dxa"/>
                <w:gridSpan w:val="2"/>
              </w:tcPr>
            </w:tcPrChange>
          </w:tcPr>
          <w:p w14:paraId="4BED30C6"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4" w:type="dxa"/>
            <w:tcPrChange w:id="339" w:author="Eva Bogelund" w:date="2021-08-27T09:44:00Z">
              <w:tcPr>
                <w:tcW w:w="2063" w:type="dxa"/>
                <w:gridSpan w:val="2"/>
              </w:tcPr>
            </w:tcPrChange>
          </w:tcPr>
          <w:p w14:paraId="6574FF8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439" w:type="dxa"/>
            <w:tcPrChange w:id="340" w:author="Eva Bogelund" w:date="2021-08-27T09:44:00Z">
              <w:tcPr>
                <w:tcW w:w="1303" w:type="dxa"/>
                <w:gridSpan w:val="2"/>
              </w:tcPr>
            </w:tcPrChange>
          </w:tcPr>
          <w:p w14:paraId="547B076D" w14:textId="0A852CE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14" w:type="dxa"/>
            <w:tcPrChange w:id="341" w:author="Eva Bogelund" w:date="2021-08-27T09:44:00Z">
              <w:tcPr>
                <w:tcW w:w="1178" w:type="dxa"/>
                <w:gridSpan w:val="3"/>
              </w:tcPr>
            </w:tcPrChange>
          </w:tcPr>
          <w:p w14:paraId="1745DB1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342" w:author="Eva Bogelund" w:date="2021-08-27T09:43:00Z"/>
                <w:rFonts w:cs="Calibri"/>
                <w:color w:val="1F1F1F" w:themeColor="background2" w:themeShade="80"/>
                <w:szCs w:val="21"/>
                <w:lang w:val="en-GB"/>
              </w:rPr>
            </w:pPr>
          </w:p>
        </w:tc>
      </w:tr>
      <w:tr w:rsidR="00D04040" w:rsidRPr="00CA1985" w14:paraId="1FFC23AC" w14:textId="6DF2C8C2"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343"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325"/>
          <w:trPrChange w:id="344" w:author="Eva Bogelund" w:date="2021-08-27T09:44:00Z">
            <w:trPr>
              <w:gridBefore w:val="1"/>
              <w:trHeight w:val="325"/>
            </w:trPr>
          </w:trPrChange>
        </w:trPr>
        <w:tc>
          <w:tcPr>
            <w:cnfStyle w:val="001000000000" w:firstRow="0" w:lastRow="0" w:firstColumn="1" w:lastColumn="0" w:oddVBand="0" w:evenVBand="0" w:oddHBand="0" w:evenHBand="0" w:firstRowFirstColumn="0" w:firstRowLastColumn="0" w:lastRowFirstColumn="0" w:lastRowLastColumn="0"/>
            <w:tcW w:w="1126" w:type="dxa"/>
            <w:tcPrChange w:id="345" w:author="Eva Bogelund" w:date="2021-08-27T09:44:00Z">
              <w:tcPr>
                <w:tcW w:w="948" w:type="dxa"/>
              </w:tcPr>
            </w:tcPrChange>
          </w:tcPr>
          <w:p w14:paraId="2B97AAC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985" w:type="dxa"/>
            <w:tcPrChange w:id="346" w:author="Eva Bogelund" w:date="2021-08-27T09:44:00Z">
              <w:tcPr>
                <w:tcW w:w="811" w:type="dxa"/>
                <w:gridSpan w:val="2"/>
              </w:tcPr>
            </w:tcPrChange>
          </w:tcPr>
          <w:p w14:paraId="7480957F" w14:textId="2EC6EEB8"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w:t>
            </w:r>
            <w:ins w:id="347" w:author="Eva Bogelund" w:date="2021-08-27T09:49:00Z">
              <w:r>
                <w:rPr>
                  <w:rFonts w:cs="Calibri"/>
                  <w:color w:val="1F1F1F" w:themeColor="background2" w:themeShade="80"/>
                  <w:kern w:val="24"/>
                  <w:szCs w:val="21"/>
                  <w:lang w:val="en-GB"/>
                </w:rPr>
                <w:t>8</w:t>
              </w:r>
            </w:ins>
            <w:del w:id="348" w:author="Eva Bogelund" w:date="2021-08-27T09:49:00Z">
              <w:r w:rsidRPr="00EE5051" w:rsidDel="00D04040">
                <w:rPr>
                  <w:rFonts w:cs="Calibri"/>
                  <w:color w:val="1F1F1F" w:themeColor="background2" w:themeShade="80"/>
                  <w:kern w:val="24"/>
                  <w:szCs w:val="21"/>
                  <w:lang w:val="en-GB"/>
                </w:rPr>
                <w:delText>6</w:delText>
              </w:r>
            </w:del>
          </w:p>
        </w:tc>
        <w:tc>
          <w:tcPr>
            <w:tcW w:w="1291" w:type="dxa"/>
            <w:tcPrChange w:id="349" w:author="Eva Bogelund" w:date="2021-08-27T09:44:00Z">
              <w:tcPr>
                <w:tcW w:w="887" w:type="dxa"/>
                <w:gridSpan w:val="2"/>
              </w:tcPr>
            </w:tcPrChange>
          </w:tcPr>
          <w:p w14:paraId="03F4223A" w14:textId="059676C8"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350" w:author="Eva Bogelund" w:date="2021-08-27T09:49:00Z">
              <w:r w:rsidRPr="00EE5051" w:rsidDel="00D04040">
                <w:rPr>
                  <w:rFonts w:ascii="Calibri" w:hAnsi="Calibri" w:cs="Calibri"/>
                  <w:color w:val="1F1F1F" w:themeColor="background2" w:themeShade="80"/>
                  <w:kern w:val="24"/>
                  <w:sz w:val="21"/>
                  <w:szCs w:val="21"/>
                  <w:lang w:val="en-GB"/>
                </w:rPr>
                <w:delText>April</w:delText>
              </w:r>
            </w:del>
            <w:ins w:id="351" w:author="Eva Bogelund" w:date="2021-08-27T09:49:00Z">
              <w:r>
                <w:rPr>
                  <w:rFonts w:ascii="Calibri" w:hAnsi="Calibri" w:cs="Calibri"/>
                  <w:color w:val="1F1F1F" w:themeColor="background2" w:themeShade="80"/>
                  <w:kern w:val="24"/>
                  <w:sz w:val="21"/>
                  <w:szCs w:val="21"/>
                  <w:lang w:val="en-GB"/>
                </w:rPr>
                <w:t>June</w:t>
              </w:r>
            </w:ins>
            <w:r w:rsidRPr="00EE5051">
              <w:rPr>
                <w:rFonts w:ascii="Calibri" w:hAnsi="Calibri" w:cs="Calibri"/>
                <w:color w:val="1F1F1F" w:themeColor="background2" w:themeShade="80"/>
                <w:kern w:val="24"/>
                <w:sz w:val="21"/>
                <w:szCs w:val="21"/>
                <w:lang w:val="en-GB"/>
              </w:rPr>
              <w:t xml:space="preserve"> /</w:t>
            </w:r>
            <w:ins w:id="352" w:author="Eva Bogelund" w:date="2021-08-27T09:49:00Z">
              <w:r>
                <w:rPr>
                  <w:rFonts w:ascii="Calibri" w:hAnsi="Calibri" w:cs="Calibri"/>
                  <w:color w:val="1F1F1F" w:themeColor="background2" w:themeShade="80"/>
                  <w:kern w:val="24"/>
                  <w:sz w:val="21"/>
                  <w:szCs w:val="21"/>
                  <w:lang w:val="en-GB"/>
                </w:rPr>
                <w:t xml:space="preserve"> July</w:t>
              </w:r>
            </w:ins>
            <w:del w:id="353" w:author="Eva Bogelund" w:date="2021-08-27T09:49:00Z">
              <w:r w:rsidRPr="00EE5051" w:rsidDel="00D04040">
                <w:rPr>
                  <w:rFonts w:ascii="Calibri" w:hAnsi="Calibri" w:cs="Calibri"/>
                  <w:color w:val="1F1F1F" w:themeColor="background2" w:themeShade="80"/>
                  <w:kern w:val="24"/>
                  <w:sz w:val="21"/>
                  <w:szCs w:val="21"/>
                  <w:lang w:val="en-GB"/>
                </w:rPr>
                <w:delText xml:space="preserve"> May</w:delText>
              </w:r>
            </w:del>
            <w:r w:rsidRPr="00EE5051">
              <w:rPr>
                <w:rFonts w:ascii="Calibri" w:hAnsi="Calibri" w:cs="Calibri"/>
                <w:color w:val="1F1F1F" w:themeColor="background2" w:themeShade="80"/>
                <w:kern w:val="24"/>
                <w:sz w:val="21"/>
                <w:szCs w:val="21"/>
                <w:lang w:val="en-GB"/>
              </w:rPr>
              <w:t xml:space="preserve"> 2023</w:t>
            </w:r>
          </w:p>
        </w:tc>
        <w:tc>
          <w:tcPr>
            <w:tcW w:w="1995" w:type="dxa"/>
            <w:tcPrChange w:id="354" w:author="Eva Bogelund" w:date="2021-08-27T09:44:00Z">
              <w:tcPr>
                <w:tcW w:w="1954" w:type="dxa"/>
                <w:gridSpan w:val="2"/>
              </w:tcPr>
            </w:tcPrChange>
          </w:tcPr>
          <w:p w14:paraId="47D1AC90"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Change w:id="355" w:author="Eva Bogelund" w:date="2021-08-27T09:44:00Z">
              <w:tcPr>
                <w:tcW w:w="2063" w:type="dxa"/>
                <w:gridSpan w:val="2"/>
              </w:tcPr>
            </w:tcPrChange>
          </w:tcPr>
          <w:p w14:paraId="51D5F19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439" w:type="dxa"/>
            <w:tcPrChange w:id="356" w:author="Eva Bogelund" w:date="2021-08-27T09:44:00Z">
              <w:tcPr>
                <w:tcW w:w="1303" w:type="dxa"/>
                <w:gridSpan w:val="2"/>
              </w:tcPr>
            </w:tcPrChange>
          </w:tcPr>
          <w:p w14:paraId="17A13F0A" w14:textId="7C5D928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CA1985">
              <w:rPr>
                <w:rFonts w:cs="Calibri"/>
                <w:color w:val="1F1F1F" w:themeColor="background2" w:themeShade="80"/>
                <w:szCs w:val="21"/>
                <w:lang w:val="en-GB"/>
              </w:rPr>
              <w:t>Herzogenrath</w:t>
            </w:r>
            <w:proofErr w:type="spellEnd"/>
            <w:r>
              <w:rPr>
                <w:rFonts w:cs="Calibri"/>
                <w:color w:val="1F1F1F" w:themeColor="background2" w:themeShade="80"/>
                <w:szCs w:val="21"/>
                <w:lang w:val="en-GB"/>
              </w:rPr>
              <w:t>, (DE)</w:t>
            </w:r>
          </w:p>
        </w:tc>
        <w:tc>
          <w:tcPr>
            <w:tcW w:w="1114" w:type="dxa"/>
            <w:tcPrChange w:id="357" w:author="Eva Bogelund" w:date="2021-08-27T09:44:00Z">
              <w:tcPr>
                <w:tcW w:w="1178" w:type="dxa"/>
                <w:gridSpan w:val="3"/>
              </w:tcPr>
            </w:tcPrChange>
          </w:tcPr>
          <w:p w14:paraId="160CBEA7" w14:textId="77777777"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ins w:id="358" w:author="Eva Bogelund" w:date="2021-08-27T09:43:00Z"/>
                <w:rFonts w:cs="Calibri"/>
                <w:color w:val="1F1F1F" w:themeColor="background2" w:themeShade="80"/>
                <w:szCs w:val="21"/>
                <w:lang w:val="en-GB"/>
              </w:rPr>
            </w:pPr>
          </w:p>
        </w:tc>
      </w:tr>
      <w:tr w:rsidR="00D04040" w:rsidRPr="00EE5051" w14:paraId="6085E4EF" w14:textId="01FAD008"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359"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325"/>
          <w:trPrChange w:id="360" w:author="Eva Bogelund" w:date="2021-08-27T09:44:00Z">
            <w:trPr>
              <w:gridBefore w:val="1"/>
              <w:trHeight w:val="325"/>
            </w:trPr>
          </w:trPrChange>
        </w:trPr>
        <w:tc>
          <w:tcPr>
            <w:cnfStyle w:val="001000000000" w:firstRow="0" w:lastRow="0" w:firstColumn="1" w:lastColumn="0" w:oddVBand="0" w:evenVBand="0" w:oddHBand="0" w:evenHBand="0" w:firstRowFirstColumn="0" w:firstRowLastColumn="0" w:lastRowFirstColumn="0" w:lastRowLastColumn="0"/>
            <w:tcW w:w="1126" w:type="dxa"/>
            <w:tcPrChange w:id="361" w:author="Eva Bogelund" w:date="2021-08-27T09:44:00Z">
              <w:tcPr>
                <w:tcW w:w="948" w:type="dxa"/>
              </w:tcPr>
            </w:tcPrChange>
          </w:tcPr>
          <w:p w14:paraId="26F14A70"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985" w:type="dxa"/>
            <w:tcPrChange w:id="362" w:author="Eva Bogelund" w:date="2021-08-27T09:44:00Z">
              <w:tcPr>
                <w:tcW w:w="811" w:type="dxa"/>
                <w:gridSpan w:val="2"/>
              </w:tcPr>
            </w:tcPrChange>
          </w:tcPr>
          <w:p w14:paraId="11C17312" w14:textId="78578FF9"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w:t>
            </w:r>
            <w:ins w:id="363" w:author="Eva Bogelund" w:date="2021-08-27T09:49:00Z">
              <w:r>
                <w:rPr>
                  <w:rFonts w:cs="Calibri"/>
                  <w:color w:val="1F1F1F" w:themeColor="background2" w:themeShade="80"/>
                  <w:kern w:val="24"/>
                  <w:szCs w:val="21"/>
                  <w:lang w:val="en-GB"/>
                </w:rPr>
                <w:t>3</w:t>
              </w:r>
            </w:ins>
            <w:del w:id="364" w:author="Eva Bogelund" w:date="2021-08-27T09:49:00Z">
              <w:r w:rsidRPr="00EE5051" w:rsidDel="00D04040">
                <w:rPr>
                  <w:rFonts w:cs="Calibri"/>
                  <w:color w:val="1F1F1F" w:themeColor="background2" w:themeShade="80"/>
                  <w:kern w:val="24"/>
                  <w:szCs w:val="21"/>
                  <w:lang w:val="en-GB"/>
                </w:rPr>
                <w:delText>2</w:delText>
              </w:r>
            </w:del>
          </w:p>
        </w:tc>
        <w:tc>
          <w:tcPr>
            <w:tcW w:w="1291" w:type="dxa"/>
            <w:tcPrChange w:id="365" w:author="Eva Bogelund" w:date="2021-08-27T09:44:00Z">
              <w:tcPr>
                <w:tcW w:w="887" w:type="dxa"/>
                <w:gridSpan w:val="2"/>
              </w:tcPr>
            </w:tcPrChange>
          </w:tcPr>
          <w:p w14:paraId="45683ED9" w14:textId="147E5744"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del w:id="366" w:author="Eva Bogelund" w:date="2021-08-27T09:49:00Z">
              <w:r w:rsidRPr="00EE5051" w:rsidDel="00D04040">
                <w:rPr>
                  <w:rFonts w:ascii="Calibri" w:hAnsi="Calibri" w:cs="Calibri"/>
                  <w:color w:val="1F1F1F" w:themeColor="background2" w:themeShade="80"/>
                  <w:kern w:val="24"/>
                  <w:sz w:val="21"/>
                  <w:szCs w:val="21"/>
                  <w:lang w:val="en-GB"/>
                </w:rPr>
                <w:delText>Oct</w:delText>
              </w:r>
            </w:del>
            <w:del w:id="367" w:author="Eva Bogelund" w:date="2021-08-27T09:50:00Z">
              <w:r w:rsidRPr="00EE5051" w:rsidDel="00D04040">
                <w:rPr>
                  <w:rFonts w:ascii="Calibri" w:hAnsi="Calibri" w:cs="Calibri"/>
                  <w:color w:val="1F1F1F" w:themeColor="background2" w:themeShade="80"/>
                  <w:kern w:val="24"/>
                  <w:sz w:val="21"/>
                  <w:szCs w:val="21"/>
                  <w:lang w:val="en-GB"/>
                </w:rPr>
                <w:delText xml:space="preserve"> /N</w:delText>
              </w:r>
            </w:del>
            <w:ins w:id="368" w:author="Eva Bogelund" w:date="2021-08-27T09:50:00Z">
              <w:r>
                <w:rPr>
                  <w:rFonts w:ascii="Calibri" w:hAnsi="Calibri" w:cs="Calibri"/>
                  <w:color w:val="1F1F1F" w:themeColor="background2" w:themeShade="80"/>
                  <w:kern w:val="24"/>
                  <w:sz w:val="21"/>
                  <w:szCs w:val="21"/>
                  <w:lang w:val="en-GB"/>
                </w:rPr>
                <w:t>N</w:t>
              </w:r>
            </w:ins>
            <w:r w:rsidRPr="00EE5051">
              <w:rPr>
                <w:rFonts w:ascii="Calibri" w:hAnsi="Calibri" w:cs="Calibri"/>
                <w:color w:val="1F1F1F" w:themeColor="background2" w:themeShade="80"/>
                <w:kern w:val="24"/>
                <w:sz w:val="21"/>
                <w:szCs w:val="21"/>
                <w:lang w:val="en-GB"/>
              </w:rPr>
              <w:t xml:space="preserve">ov </w:t>
            </w:r>
            <w:ins w:id="369" w:author="Eva Bogelund" w:date="2021-08-27T09:50:00Z">
              <w:r>
                <w:rPr>
                  <w:rFonts w:ascii="Calibri" w:hAnsi="Calibri" w:cs="Calibri"/>
                  <w:color w:val="1F1F1F" w:themeColor="background2" w:themeShade="80"/>
                  <w:kern w:val="24"/>
                  <w:sz w:val="21"/>
                  <w:szCs w:val="21"/>
                  <w:lang w:val="en-GB"/>
                </w:rPr>
                <w:t xml:space="preserve">/ Dec </w:t>
              </w:r>
            </w:ins>
            <w:r w:rsidRPr="00EE5051">
              <w:rPr>
                <w:rFonts w:ascii="Calibri" w:hAnsi="Calibri" w:cs="Calibri"/>
                <w:color w:val="1F1F1F" w:themeColor="background2" w:themeShade="80"/>
                <w:kern w:val="24"/>
                <w:sz w:val="21"/>
                <w:szCs w:val="21"/>
                <w:lang w:val="en-GB"/>
              </w:rPr>
              <w:t>2023</w:t>
            </w:r>
          </w:p>
        </w:tc>
        <w:tc>
          <w:tcPr>
            <w:tcW w:w="1995" w:type="dxa"/>
            <w:tcPrChange w:id="370" w:author="Eva Bogelund" w:date="2021-08-27T09:44:00Z">
              <w:tcPr>
                <w:tcW w:w="1954" w:type="dxa"/>
                <w:gridSpan w:val="2"/>
              </w:tcPr>
            </w:tcPrChange>
          </w:tcPr>
          <w:p w14:paraId="4B3FE55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Change w:id="371" w:author="Eva Bogelund" w:date="2021-08-27T09:44:00Z">
              <w:tcPr>
                <w:tcW w:w="2063" w:type="dxa"/>
                <w:gridSpan w:val="2"/>
              </w:tcPr>
            </w:tcPrChange>
          </w:tcPr>
          <w:p w14:paraId="6D4E4AF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439" w:type="dxa"/>
            <w:tcPrChange w:id="372" w:author="Eva Bogelund" w:date="2021-08-27T09:44:00Z">
              <w:tcPr>
                <w:tcW w:w="1303" w:type="dxa"/>
                <w:gridSpan w:val="2"/>
              </w:tcPr>
            </w:tcPrChange>
          </w:tcPr>
          <w:p w14:paraId="6F9FCCEF" w14:textId="00FFFCBB"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 (CH)</w:t>
            </w:r>
          </w:p>
        </w:tc>
        <w:tc>
          <w:tcPr>
            <w:tcW w:w="1114" w:type="dxa"/>
            <w:tcPrChange w:id="373" w:author="Eva Bogelund" w:date="2021-08-27T09:44:00Z">
              <w:tcPr>
                <w:tcW w:w="1178" w:type="dxa"/>
                <w:gridSpan w:val="3"/>
              </w:tcPr>
            </w:tcPrChange>
          </w:tcPr>
          <w:p w14:paraId="0E0B81B3" w14:textId="77777777" w:rsidR="00D04040" w:rsidRDefault="00D04040" w:rsidP="00E16800">
            <w:pPr>
              <w:jc w:val="left"/>
              <w:cnfStyle w:val="000000000000" w:firstRow="0" w:lastRow="0" w:firstColumn="0" w:lastColumn="0" w:oddVBand="0" w:evenVBand="0" w:oddHBand="0" w:evenHBand="0" w:firstRowFirstColumn="0" w:firstRowLastColumn="0" w:lastRowFirstColumn="0" w:lastRowLastColumn="0"/>
              <w:rPr>
                <w:ins w:id="374" w:author="Eva Bogelund" w:date="2021-08-27T09:43:00Z"/>
                <w:rFonts w:cs="Calibri"/>
                <w:color w:val="1F1F1F" w:themeColor="background2" w:themeShade="80"/>
                <w:szCs w:val="21"/>
                <w:lang w:val="en-GB"/>
              </w:rPr>
            </w:pPr>
          </w:p>
        </w:tc>
      </w:tr>
      <w:tr w:rsidR="00D04040" w:rsidRPr="00EE5051" w14:paraId="0F55E4B8" w14:textId="6A7B6BBF"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375"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325"/>
          <w:trPrChange w:id="376" w:author="Eva Bogelund" w:date="2021-08-27T09:44:00Z">
            <w:trPr>
              <w:gridBefore w:val="1"/>
              <w:trHeight w:val="325"/>
            </w:trPr>
          </w:trPrChange>
        </w:trPr>
        <w:tc>
          <w:tcPr>
            <w:cnfStyle w:val="001000000000" w:firstRow="0" w:lastRow="0" w:firstColumn="1" w:lastColumn="0" w:oddVBand="0" w:evenVBand="0" w:oddHBand="0" w:evenHBand="0" w:firstRowFirstColumn="0" w:firstRowLastColumn="0" w:lastRowFirstColumn="0" w:lastRowLastColumn="0"/>
            <w:tcW w:w="1126" w:type="dxa"/>
            <w:tcPrChange w:id="377" w:author="Eva Bogelund" w:date="2021-08-27T09:44:00Z">
              <w:tcPr>
                <w:tcW w:w="948" w:type="dxa"/>
              </w:tcPr>
            </w:tcPrChange>
          </w:tcPr>
          <w:p w14:paraId="0BAC854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985" w:type="dxa"/>
            <w:tcPrChange w:id="378" w:author="Eva Bogelund" w:date="2021-08-27T09:44:00Z">
              <w:tcPr>
                <w:tcW w:w="811" w:type="dxa"/>
                <w:gridSpan w:val="2"/>
              </w:tcPr>
            </w:tcPrChange>
          </w:tcPr>
          <w:p w14:paraId="7481060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91" w:type="dxa"/>
            <w:tcPrChange w:id="379" w:author="Eva Bogelund" w:date="2021-08-27T09:44:00Z">
              <w:tcPr>
                <w:tcW w:w="887" w:type="dxa"/>
                <w:gridSpan w:val="2"/>
              </w:tcPr>
            </w:tcPrChange>
          </w:tcPr>
          <w:p w14:paraId="14D1E8BB"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1995" w:type="dxa"/>
            <w:tcPrChange w:id="380" w:author="Eva Bogelund" w:date="2021-08-27T09:44:00Z">
              <w:tcPr>
                <w:tcW w:w="1954" w:type="dxa"/>
                <w:gridSpan w:val="2"/>
              </w:tcPr>
            </w:tcPrChange>
          </w:tcPr>
          <w:p w14:paraId="53DA16D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Change w:id="381" w:author="Eva Bogelund" w:date="2021-08-27T09:44:00Z">
              <w:tcPr>
                <w:tcW w:w="2063" w:type="dxa"/>
                <w:gridSpan w:val="2"/>
              </w:tcPr>
            </w:tcPrChange>
          </w:tcPr>
          <w:p w14:paraId="70AB05D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382" w:author="Eva Bogelund" w:date="2021-08-27T09:44:00Z">
              <w:tcPr>
                <w:tcW w:w="1303" w:type="dxa"/>
                <w:gridSpan w:val="2"/>
              </w:tcPr>
            </w:tcPrChange>
          </w:tcPr>
          <w:p w14:paraId="6C0B7A0B" w14:textId="6C34B51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14" w:type="dxa"/>
            <w:tcPrChange w:id="383" w:author="Eva Bogelund" w:date="2021-08-27T09:44:00Z">
              <w:tcPr>
                <w:tcW w:w="1178" w:type="dxa"/>
                <w:gridSpan w:val="3"/>
              </w:tcPr>
            </w:tcPrChange>
          </w:tcPr>
          <w:p w14:paraId="1BE16651"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384" w:author="Eva Bogelund" w:date="2021-08-27T09:43:00Z"/>
                <w:rFonts w:cs="Calibri"/>
                <w:color w:val="1F1F1F" w:themeColor="background2" w:themeShade="80"/>
                <w:szCs w:val="21"/>
                <w:lang w:val="en-GB"/>
              </w:rPr>
            </w:pPr>
          </w:p>
        </w:tc>
      </w:tr>
      <w:tr w:rsidR="00D04040" w:rsidRPr="00EE5051" w14:paraId="1F0B1DB1" w14:textId="311EE26E" w:rsidTr="001C734F">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Change w:id="385" w:author="Eva Bogelund" w:date="2021-08-27T09:44:00Z">
            <w:tblPrEx>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Ex>
          </w:tblPrExChange>
        </w:tblPrEx>
        <w:trPr>
          <w:trHeight w:val="657"/>
          <w:trPrChange w:id="386" w:author="Eva Bogelund" w:date="2021-08-27T09:44:00Z">
            <w:trPr>
              <w:gridBefore w:val="1"/>
              <w:trHeight w:val="657"/>
            </w:trPr>
          </w:trPrChange>
        </w:trPr>
        <w:tc>
          <w:tcPr>
            <w:cnfStyle w:val="001000000000" w:firstRow="0" w:lastRow="0" w:firstColumn="1" w:lastColumn="0" w:oddVBand="0" w:evenVBand="0" w:oddHBand="0" w:evenHBand="0" w:firstRowFirstColumn="0" w:firstRowLastColumn="0" w:lastRowFirstColumn="0" w:lastRowLastColumn="0"/>
            <w:tcW w:w="1126" w:type="dxa"/>
            <w:tcPrChange w:id="387" w:author="Eva Bogelund" w:date="2021-08-27T09:44:00Z">
              <w:tcPr>
                <w:tcW w:w="948" w:type="dxa"/>
              </w:tcPr>
            </w:tcPrChange>
          </w:tcPr>
          <w:p w14:paraId="6D342FE5"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985" w:type="dxa"/>
            <w:tcPrChange w:id="388" w:author="Eva Bogelund" w:date="2021-08-27T09:44:00Z">
              <w:tcPr>
                <w:tcW w:w="811" w:type="dxa"/>
                <w:gridSpan w:val="2"/>
              </w:tcPr>
            </w:tcPrChange>
          </w:tcPr>
          <w:p w14:paraId="061E683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291" w:type="dxa"/>
            <w:tcPrChange w:id="389" w:author="Eva Bogelund" w:date="2021-08-27T09:44:00Z">
              <w:tcPr>
                <w:tcW w:w="887" w:type="dxa"/>
                <w:gridSpan w:val="2"/>
              </w:tcPr>
            </w:tcPrChange>
          </w:tcPr>
          <w:p w14:paraId="6C37C956"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1995" w:type="dxa"/>
            <w:tcPrChange w:id="390" w:author="Eva Bogelund" w:date="2021-08-27T09:44:00Z">
              <w:tcPr>
                <w:tcW w:w="1954" w:type="dxa"/>
                <w:gridSpan w:val="2"/>
              </w:tcPr>
            </w:tcPrChange>
          </w:tcPr>
          <w:p w14:paraId="3333E7B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4" w:type="dxa"/>
            <w:tcPrChange w:id="391" w:author="Eva Bogelund" w:date="2021-08-27T09:44:00Z">
              <w:tcPr>
                <w:tcW w:w="2063" w:type="dxa"/>
                <w:gridSpan w:val="2"/>
              </w:tcPr>
            </w:tcPrChange>
          </w:tcPr>
          <w:p w14:paraId="694C70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Change w:id="392" w:author="Eva Bogelund" w:date="2021-08-27T09:44:00Z">
              <w:tcPr>
                <w:tcW w:w="1303" w:type="dxa"/>
                <w:gridSpan w:val="2"/>
              </w:tcPr>
            </w:tcPrChange>
          </w:tcPr>
          <w:p w14:paraId="3482F559" w14:textId="3F573014"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14" w:type="dxa"/>
            <w:tcPrChange w:id="393" w:author="Eva Bogelund" w:date="2021-08-27T09:44:00Z">
              <w:tcPr>
                <w:tcW w:w="1178" w:type="dxa"/>
                <w:gridSpan w:val="3"/>
              </w:tcPr>
            </w:tcPrChange>
          </w:tcPr>
          <w:p w14:paraId="08E167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ins w:id="394" w:author="Eva Bogelund" w:date="2021-08-27T09:43:00Z"/>
                <w:rFonts w:cs="Calibri"/>
                <w:color w:val="1F1F1F" w:themeColor="background2" w:themeShade="80"/>
                <w:szCs w:val="21"/>
                <w:lang w:val="en-GB"/>
              </w:rPr>
            </w:pPr>
          </w:p>
        </w:tc>
      </w:tr>
    </w:tbl>
    <w:p w14:paraId="087ED849" w14:textId="6F9E8293"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w:t>
      </w:r>
      <w:ins w:id="395" w:author="Eva Bogelund" w:date="2021-08-27T10:02:00Z">
        <w:r w:rsidR="00FC6172">
          <w:rPr>
            <w:rFonts w:cs="Calibri"/>
            <w:color w:val="1F1F1F" w:themeColor="background2" w:themeShade="80"/>
            <w:sz w:val="22"/>
            <w:szCs w:val="22"/>
            <w:lang w:val="en-GB"/>
          </w:rPr>
          <w:t xml:space="preserve">The partners will have </w:t>
        </w:r>
      </w:ins>
      <w:ins w:id="396" w:author="Eva Bogelund" w:date="2021-08-27T10:09:00Z">
        <w:r w:rsidR="00FC6172">
          <w:rPr>
            <w:rFonts w:cs="Calibri"/>
            <w:color w:val="1F1F1F" w:themeColor="background2" w:themeShade="80"/>
            <w:sz w:val="22"/>
            <w:szCs w:val="22"/>
            <w:lang w:val="en-GB"/>
          </w:rPr>
          <w:t>three</w:t>
        </w:r>
      </w:ins>
      <w:ins w:id="397" w:author="Eva Bogelund" w:date="2021-08-27T10:02:00Z">
        <w:r w:rsidR="00FC6172">
          <w:rPr>
            <w:rFonts w:cs="Calibri"/>
            <w:color w:val="1F1F1F" w:themeColor="background2" w:themeShade="80"/>
            <w:sz w:val="22"/>
            <w:szCs w:val="22"/>
            <w:lang w:val="en-GB"/>
          </w:rPr>
          <w:t xml:space="preserve"> weeks to complete the internal report. The </w:t>
        </w:r>
      </w:ins>
      <w:ins w:id="398" w:author="Eva Bogelund" w:date="2021-08-27T10:03:00Z">
        <w:r w:rsidR="00FC6172">
          <w:rPr>
            <w:rFonts w:cs="Calibri"/>
            <w:color w:val="1F1F1F" w:themeColor="background2" w:themeShade="80"/>
            <w:sz w:val="22"/>
            <w:szCs w:val="22"/>
            <w:lang w:val="en-GB"/>
          </w:rPr>
          <w:t>P</w:t>
        </w:r>
      </w:ins>
      <w:ins w:id="399" w:author="Eva Bogelund" w:date="2021-08-27T10:05:00Z">
        <w:r w:rsidR="00FC6172">
          <w:rPr>
            <w:rFonts w:cs="Calibri"/>
            <w:color w:val="1F1F1F" w:themeColor="background2" w:themeShade="80"/>
            <w:sz w:val="22"/>
            <w:szCs w:val="22"/>
            <w:lang w:val="en-GB"/>
          </w:rPr>
          <w:t xml:space="preserve">roject </w:t>
        </w:r>
      </w:ins>
      <w:ins w:id="400" w:author="Eva Bogelund" w:date="2021-08-27T10:03:00Z">
        <w:r w:rsidR="00FC6172">
          <w:rPr>
            <w:rFonts w:cs="Calibri"/>
            <w:color w:val="1F1F1F" w:themeColor="background2" w:themeShade="80"/>
            <w:sz w:val="22"/>
            <w:szCs w:val="22"/>
            <w:lang w:val="en-GB"/>
          </w:rPr>
          <w:t>C</w:t>
        </w:r>
      </w:ins>
      <w:ins w:id="401" w:author="Eva Bogelund" w:date="2021-08-27T10:05:00Z">
        <w:r w:rsidR="00FC6172">
          <w:rPr>
            <w:rFonts w:cs="Calibri"/>
            <w:color w:val="1F1F1F" w:themeColor="background2" w:themeShade="80"/>
            <w:sz w:val="22"/>
            <w:szCs w:val="22"/>
            <w:lang w:val="en-GB"/>
          </w:rPr>
          <w:t>oordinator</w:t>
        </w:r>
      </w:ins>
      <w:ins w:id="402" w:author="Eva Bogelund" w:date="2021-08-27T10:03:00Z">
        <w:r w:rsidR="00FC6172">
          <w:rPr>
            <w:rFonts w:cs="Calibri"/>
            <w:color w:val="1F1F1F" w:themeColor="background2" w:themeShade="80"/>
            <w:sz w:val="22"/>
            <w:szCs w:val="22"/>
            <w:lang w:val="en-GB"/>
          </w:rPr>
          <w:t xml:space="preserve"> and Management Support </w:t>
        </w:r>
      </w:ins>
      <w:ins w:id="403" w:author="Eva Bogelund" w:date="2021-08-27T10:05:00Z">
        <w:r w:rsidR="00FC6172">
          <w:rPr>
            <w:rFonts w:cs="Calibri"/>
            <w:color w:val="1F1F1F" w:themeColor="background2" w:themeShade="80"/>
            <w:sz w:val="22"/>
            <w:szCs w:val="22"/>
            <w:lang w:val="en-GB"/>
          </w:rPr>
          <w:t>T</w:t>
        </w:r>
      </w:ins>
      <w:ins w:id="404" w:author="Eva Bogelund" w:date="2021-08-27T10:03:00Z">
        <w:r w:rsidR="00FC6172">
          <w:rPr>
            <w:rFonts w:cs="Calibri"/>
            <w:color w:val="1F1F1F" w:themeColor="background2" w:themeShade="80"/>
            <w:sz w:val="22"/>
            <w:szCs w:val="22"/>
            <w:lang w:val="en-GB"/>
          </w:rPr>
          <w:t>eam will evaluate the internal report and present the progress status to the WPLB</w:t>
        </w:r>
      </w:ins>
      <w:ins w:id="405" w:author="Eva Bogelund" w:date="2021-08-27T10:06:00Z">
        <w:r w:rsidR="00FC6172">
          <w:rPr>
            <w:rFonts w:cs="Calibri"/>
            <w:color w:val="1F1F1F" w:themeColor="background2" w:themeShade="80"/>
            <w:sz w:val="22"/>
            <w:szCs w:val="22"/>
            <w:lang w:val="en-GB"/>
          </w:rPr>
          <w:t xml:space="preserve"> and </w:t>
        </w:r>
      </w:ins>
      <w:ins w:id="406" w:author="Eva Bogelund" w:date="2021-08-27T10:09:00Z">
        <w:r w:rsidR="00FC6172">
          <w:rPr>
            <w:rFonts w:cs="Calibri"/>
            <w:color w:val="1F1F1F" w:themeColor="background2" w:themeShade="80"/>
            <w:sz w:val="22"/>
            <w:szCs w:val="22"/>
            <w:lang w:val="en-GB"/>
          </w:rPr>
          <w:t xml:space="preserve">decide on corrective actions </w:t>
        </w:r>
      </w:ins>
      <w:ins w:id="407" w:author="Eva Bogelund" w:date="2021-08-27T10:06:00Z">
        <w:r w:rsidR="00FC6172">
          <w:rPr>
            <w:rFonts w:cs="Calibri"/>
            <w:color w:val="1F1F1F" w:themeColor="background2" w:themeShade="80"/>
            <w:sz w:val="22"/>
            <w:szCs w:val="22"/>
            <w:lang w:val="en-GB"/>
          </w:rPr>
          <w:t xml:space="preserve">if needed. </w:t>
        </w:r>
      </w:ins>
      <w:r w:rsidRPr="00EE5051">
        <w:rPr>
          <w:rFonts w:cs="Calibri"/>
          <w:color w:val="1F1F1F" w:themeColor="background2" w:themeShade="80"/>
          <w:sz w:val="22"/>
          <w:szCs w:val="22"/>
          <w:lang w:val="en-GB"/>
        </w:rPr>
        <w:t>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0F972B0A" w14:textId="47BAB286" w:rsidR="00FC6172"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408" w:name="_Toc33108298"/>
      <w:bookmarkStart w:id="409" w:name="_Toc42508160"/>
      <w:bookmarkStart w:id="410" w:name="_Toc42765654"/>
      <w:bookmarkStart w:id="411" w:name="_Toc80951675"/>
      <w:r w:rsidRPr="00EE5051">
        <w:t>Management tools</w:t>
      </w:r>
      <w:bookmarkEnd w:id="408"/>
      <w:bookmarkEnd w:id="409"/>
      <w:bookmarkEnd w:id="410"/>
      <w:bookmarkEnd w:id="411"/>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412" w:name="_Toc26885756"/>
      <w:bookmarkStart w:id="413" w:name="_Toc33108299"/>
      <w:bookmarkStart w:id="414" w:name="_Toc42508161"/>
      <w:bookmarkStart w:id="415" w:name="_Toc42765655"/>
      <w:r w:rsidRPr="00EE5051">
        <w:t>Mett</w:t>
      </w:r>
      <w:bookmarkEnd w:id="412"/>
      <w:bookmarkEnd w:id="413"/>
      <w:bookmarkEnd w:id="414"/>
      <w:bookmarkEnd w:id="415"/>
    </w:p>
    <w:p w14:paraId="46F96503" w14:textId="115BFC44"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0"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416" w:name="_Toc469990812"/>
      <w:bookmarkStart w:id="417" w:name="_Toc469991360"/>
      <w:bookmarkStart w:id="418" w:name="_Toc469991862"/>
      <w:bookmarkStart w:id="419"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2</w:t>
      </w:r>
      <w:r w:rsidR="00EC0C9B" w:rsidRPr="00EC0C9B">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1"/>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065CAADD" w:rsidR="00AE2CD2" w:rsidRPr="00EE5051" w:rsidRDefault="00AE2CD2" w:rsidP="00AE2CD2">
      <w:pPr>
        <w:pStyle w:val="Caption"/>
        <w:jc w:val="center"/>
        <w:rPr>
          <w:rFonts w:cs="Calibri"/>
          <w:color w:val="3B3B3B" w:themeColor="text2" w:themeTint="E6"/>
          <w:sz w:val="22"/>
        </w:rPr>
      </w:pPr>
      <w:bookmarkStart w:id="420" w:name="_Ref42085300"/>
      <w:bookmarkStart w:id="421" w:name="_Toc42508187"/>
      <w:bookmarkStart w:id="422" w:name="_Toc42765771"/>
      <w:bookmarkStart w:id="423" w:name="_Toc80951663"/>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1</w:t>
      </w:r>
      <w:r w:rsidRPr="00EE5051">
        <w:rPr>
          <w:color w:val="3B3B3B" w:themeColor="text2" w:themeTint="E6"/>
        </w:rPr>
        <w:fldChar w:fldCharType="end"/>
      </w:r>
      <w:bookmarkEnd w:id="420"/>
      <w:r w:rsidRPr="00EE5051">
        <w:rPr>
          <w:color w:val="3B3B3B" w:themeColor="text2" w:themeTint="E6"/>
        </w:rPr>
        <w:t xml:space="preserve"> Mett interface</w:t>
      </w:r>
      <w:bookmarkEnd w:id="421"/>
      <w:bookmarkEnd w:id="422"/>
      <w:bookmarkEnd w:id="423"/>
    </w:p>
    <w:p w14:paraId="4E0B305B" w14:textId="77777777" w:rsidR="00AE2CD2" w:rsidRPr="00EE5051" w:rsidRDefault="00AE2CD2" w:rsidP="00AE2CD2">
      <w:pPr>
        <w:pStyle w:val="Heading3"/>
      </w:pPr>
      <w:bookmarkStart w:id="424" w:name="_Toc469990813"/>
      <w:bookmarkStart w:id="425" w:name="_Toc469991361"/>
      <w:bookmarkStart w:id="426" w:name="_Toc469991863"/>
      <w:bookmarkStart w:id="427" w:name="_Toc474855754"/>
      <w:bookmarkStart w:id="428" w:name="_Toc26885758"/>
      <w:bookmarkStart w:id="429" w:name="_Toc33108300"/>
      <w:bookmarkStart w:id="430" w:name="_Toc42508162"/>
      <w:bookmarkStart w:id="431" w:name="_Toc42765656"/>
      <w:bookmarkEnd w:id="416"/>
      <w:bookmarkEnd w:id="417"/>
      <w:bookmarkEnd w:id="418"/>
      <w:bookmarkEnd w:id="419"/>
      <w:r w:rsidRPr="00EE5051">
        <w:t>EU-fin</w:t>
      </w:r>
      <w:bookmarkEnd w:id="424"/>
      <w:bookmarkEnd w:id="425"/>
      <w:bookmarkEnd w:id="426"/>
      <w:bookmarkEnd w:id="427"/>
      <w:bookmarkEnd w:id="428"/>
      <w:bookmarkEnd w:id="429"/>
      <w:bookmarkEnd w:id="430"/>
      <w:bookmarkEnd w:id="431"/>
    </w:p>
    <w:p w14:paraId="1E4AF272" w14:textId="78D5EA7B"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EC0C9B" w:rsidRPr="00EC0C9B">
        <w:rPr>
          <w:color w:val="1F1F1F" w:themeColor="background2" w:themeShade="80"/>
          <w:sz w:val="22"/>
          <w:szCs w:val="22"/>
          <w:lang w:val="en-GB"/>
        </w:rPr>
        <w:t>Figure 2</w:t>
      </w:r>
      <w:r w:rsidR="00EC0C9B" w:rsidRPr="00EC0C9B">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2"/>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4173F778" w:rsidR="00AE2CD2" w:rsidRPr="00EE5051" w:rsidRDefault="00AE2CD2" w:rsidP="00AE2CD2">
      <w:pPr>
        <w:pStyle w:val="Caption"/>
        <w:jc w:val="center"/>
        <w:rPr>
          <w:color w:val="3B3B3B" w:themeColor="text2" w:themeTint="E6"/>
          <w:szCs w:val="21"/>
        </w:rPr>
      </w:pPr>
      <w:bookmarkStart w:id="432" w:name="_Ref42085790"/>
      <w:bookmarkStart w:id="433" w:name="_Toc42508188"/>
      <w:bookmarkStart w:id="434" w:name="_Toc42765772"/>
      <w:bookmarkStart w:id="435" w:name="_Toc80951664"/>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EC0C9B">
        <w:rPr>
          <w:noProof/>
          <w:color w:val="3B3B3B" w:themeColor="text2" w:themeTint="E6"/>
        </w:rPr>
        <w:t>2</w:t>
      </w:r>
      <w:r w:rsidRPr="00EE5051">
        <w:rPr>
          <w:color w:val="3B3B3B" w:themeColor="text2" w:themeTint="E6"/>
        </w:rPr>
        <w:fldChar w:fldCharType="end"/>
      </w:r>
      <w:bookmarkEnd w:id="432"/>
      <w:r w:rsidRPr="00EE5051">
        <w:rPr>
          <w:color w:val="3B3B3B" w:themeColor="text2" w:themeTint="E6"/>
        </w:rPr>
        <w:t xml:space="preserve"> EU-fin login interface</w:t>
      </w:r>
      <w:bookmarkEnd w:id="433"/>
      <w:bookmarkEnd w:id="434"/>
      <w:bookmarkEnd w:id="435"/>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436" w:name="_Toc33108301"/>
      <w:bookmarkStart w:id="437" w:name="_Toc42508163"/>
      <w:bookmarkStart w:id="438" w:name="_Toc42765657"/>
      <w:bookmarkStart w:id="439" w:name="_Toc80951676"/>
      <w:r w:rsidRPr="00EE5051">
        <w:t xml:space="preserve">Decision </w:t>
      </w:r>
      <w:r>
        <w:t>M</w:t>
      </w:r>
      <w:r w:rsidRPr="00EE5051">
        <w:t>aking</w:t>
      </w:r>
      <w:bookmarkEnd w:id="436"/>
      <w:bookmarkEnd w:id="437"/>
      <w:bookmarkEnd w:id="438"/>
      <w:bookmarkEnd w:id="439"/>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 xml:space="preserve">the entry of a new Party, any amendment to the Grant Agreement or the exclusion of a Party in which cases the votes </w:t>
      </w:r>
      <w:proofErr w:type="gramStart"/>
      <w:r w:rsidRPr="00EE5051">
        <w:rPr>
          <w:rFonts w:cs="Calibri"/>
          <w:color w:val="1F1F1F" w:themeColor="background2" w:themeShade="80"/>
          <w:sz w:val="22"/>
          <w:szCs w:val="22"/>
          <w:lang w:val="en-GB"/>
        </w:rPr>
        <w:t>have to</w:t>
      </w:r>
      <w:proofErr w:type="gramEnd"/>
      <w:r w:rsidRPr="00EE5051">
        <w:rPr>
          <w:rFonts w:cs="Calibri"/>
          <w:color w:val="1F1F1F" w:themeColor="background2" w:themeShade="80"/>
          <w:sz w:val="22"/>
          <w:szCs w:val="22"/>
          <w:lang w:val="en-GB"/>
        </w:rPr>
        <w:t xml:space="preserve">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440" w:name="_Toc33108302"/>
      <w:bookmarkStart w:id="441" w:name="_Toc42508164"/>
      <w:bookmarkStart w:id="442" w:name="_Toc42765658"/>
      <w:bookmarkStart w:id="443" w:name="_Toc80951677"/>
      <w:r w:rsidRPr="00EE5051">
        <w:t xml:space="preserve">Change </w:t>
      </w:r>
      <w:r>
        <w:t>M</w:t>
      </w:r>
      <w:r w:rsidRPr="00EE5051">
        <w:t>anagement</w:t>
      </w:r>
      <w:bookmarkEnd w:id="440"/>
      <w:bookmarkEnd w:id="441"/>
      <w:bookmarkEnd w:id="442"/>
      <w:bookmarkEnd w:id="443"/>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w:t>
      </w:r>
      <w:proofErr w:type="gramStart"/>
      <w:r w:rsidRPr="00EE5051">
        <w:rPr>
          <w:rFonts w:cs="Calibri"/>
          <w:color w:val="1F1F1F" w:themeColor="background2" w:themeShade="80"/>
          <w:sz w:val="22"/>
          <w:szCs w:val="22"/>
          <w:lang w:val="en-GB"/>
        </w:rPr>
        <w:t>duration</w:t>
      </w:r>
      <w:proofErr w:type="gramEnd"/>
      <w:r w:rsidRPr="00EE5051">
        <w:rPr>
          <w:rFonts w:cs="Calibri"/>
          <w:color w:val="1F1F1F" w:themeColor="background2" w:themeShade="80"/>
          <w:sz w:val="22"/>
          <w:szCs w:val="22"/>
          <w:lang w:val="en-GB"/>
        </w:rPr>
        <w:t xml:space="preserve">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444" w:name="_Toc469990815"/>
      <w:bookmarkStart w:id="445" w:name="_Toc469991363"/>
      <w:bookmarkStart w:id="446" w:name="_Toc469991865"/>
      <w:bookmarkStart w:id="447" w:name="_Toc474855756"/>
      <w:bookmarkStart w:id="448" w:name="_Toc26885760"/>
      <w:bookmarkStart w:id="449" w:name="_Toc33108303"/>
      <w:bookmarkStart w:id="450" w:name="_Toc42508165"/>
      <w:bookmarkStart w:id="451" w:name="_Toc42765659"/>
      <w:r w:rsidRPr="00EE5051">
        <w:t xml:space="preserve">Changes in </w:t>
      </w:r>
      <w:bookmarkEnd w:id="444"/>
      <w:bookmarkEnd w:id="445"/>
      <w:bookmarkEnd w:id="446"/>
      <w:bookmarkEnd w:id="447"/>
      <w:bookmarkEnd w:id="448"/>
      <w:r>
        <w:t>B</w:t>
      </w:r>
      <w:r w:rsidRPr="00EE5051">
        <w:t>udget</w:t>
      </w:r>
      <w:bookmarkEnd w:id="449"/>
      <w:bookmarkEnd w:id="450"/>
      <w:bookmarkEnd w:id="451"/>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Budget shift at partner level (only one partner involved, the total costs are not changing): some budget needs to be shifted from one WP to another or from one category to another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452" w:name="_Toc469990816"/>
      <w:bookmarkStart w:id="453" w:name="_Toc469991364"/>
      <w:bookmarkStart w:id="454" w:name="_Toc469991866"/>
      <w:bookmarkStart w:id="455" w:name="_Toc474855757"/>
      <w:bookmarkStart w:id="456" w:name="_Toc26885761"/>
      <w:bookmarkStart w:id="457" w:name="_Toc33108304"/>
      <w:bookmarkStart w:id="458" w:name="_Toc42508166"/>
      <w:bookmarkStart w:id="459" w:name="_Toc42765660"/>
      <w:r w:rsidRPr="00EE5051">
        <w:t xml:space="preserve">Changes in </w:t>
      </w:r>
      <w:r>
        <w:t>P</w:t>
      </w:r>
      <w:r w:rsidRPr="00EE5051">
        <w:t>ersonnel</w:t>
      </w:r>
      <w:bookmarkEnd w:id="452"/>
      <w:bookmarkEnd w:id="453"/>
      <w:bookmarkEnd w:id="454"/>
      <w:bookmarkEnd w:id="455"/>
      <w:bookmarkEnd w:id="456"/>
      <w:r w:rsidRPr="00EE5051">
        <w:t xml:space="preserve"> or </w:t>
      </w:r>
      <w:r>
        <w:t>R</w:t>
      </w:r>
      <w:r w:rsidRPr="00EE5051">
        <w:t>oles</w:t>
      </w:r>
      <w:bookmarkEnd w:id="457"/>
      <w:bookmarkEnd w:id="458"/>
      <w:bookmarkEnd w:id="459"/>
    </w:p>
    <w:p w14:paraId="72EB9CF3" w14:textId="487AC667" w:rsidR="00AE2CD2" w:rsidRPr="00135BA1" w:rsidRDefault="00AE2CD2" w:rsidP="00AE2CD2">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A project </w:t>
      </w:r>
      <w:hyperlink r:id="rId33" w:history="1">
        <w:r w:rsidRPr="00135BA1">
          <w:rPr>
            <w:rStyle w:val="Hyperlink"/>
            <w:rFonts w:cs="Calibri"/>
            <w:sz w:val="22"/>
            <w:szCs w:val="22"/>
            <w:lang w:val="en-GB"/>
          </w:rPr>
          <w:t>contact list</w:t>
        </w:r>
      </w:hyperlink>
      <w:r w:rsidRPr="00135BA1">
        <w:rPr>
          <w:rFonts w:cs="Calibri"/>
          <w:sz w:val="22"/>
          <w:szCs w:val="22"/>
          <w:lang w:val="en-GB"/>
        </w:rPr>
        <w:t xml:space="preserve"> </w:t>
      </w:r>
      <w:r w:rsidRPr="00135BA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460" w:name="_Toc469990817"/>
      <w:bookmarkStart w:id="461" w:name="_Toc469991365"/>
      <w:bookmarkStart w:id="462" w:name="_Toc469991867"/>
      <w:bookmarkStart w:id="463" w:name="_Toc474855758"/>
      <w:bookmarkStart w:id="464" w:name="_Toc26885762"/>
      <w:bookmarkStart w:id="465" w:name="_Toc33108305"/>
      <w:bookmarkStart w:id="466" w:name="_Toc42508167"/>
      <w:bookmarkStart w:id="467" w:name="_Toc42765661"/>
      <w:r w:rsidRPr="00EE5051">
        <w:t xml:space="preserve">Changes in </w:t>
      </w:r>
      <w:r>
        <w:t>T</w:t>
      </w:r>
      <w:r w:rsidRPr="00EE5051">
        <w:t xml:space="preserve">echnical </w:t>
      </w:r>
      <w:r>
        <w:t>C</w:t>
      </w:r>
      <w:r w:rsidRPr="00EE5051">
        <w:t xml:space="preserve">ontent and </w:t>
      </w:r>
      <w:r>
        <w:t>T</w:t>
      </w:r>
      <w:r w:rsidRPr="00EE5051">
        <w:t>iming</w:t>
      </w:r>
      <w:bookmarkEnd w:id="460"/>
      <w:bookmarkEnd w:id="461"/>
      <w:bookmarkEnd w:id="462"/>
      <w:bookmarkEnd w:id="463"/>
      <w:bookmarkEnd w:id="464"/>
      <w:bookmarkEnd w:id="465"/>
      <w:bookmarkEnd w:id="466"/>
      <w:bookmarkEnd w:id="467"/>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468" w:name="_Toc33108306"/>
      <w:bookmarkStart w:id="469" w:name="_Toc42508168"/>
      <w:bookmarkStart w:id="470" w:name="_Toc42765662"/>
      <w:bookmarkStart w:id="471" w:name="_Toc80951678"/>
      <w:r w:rsidRPr="00EE5051">
        <w:lastRenderedPageBreak/>
        <w:t>Risk Management</w:t>
      </w:r>
      <w:bookmarkEnd w:id="468"/>
      <w:bookmarkEnd w:id="469"/>
      <w:bookmarkEnd w:id="470"/>
      <w:bookmarkEnd w:id="471"/>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472" w:name="_Toc474855775"/>
      <w:bookmarkStart w:id="473" w:name="_Toc26885779"/>
      <w:bookmarkStart w:id="474" w:name="_Toc33108307"/>
      <w:bookmarkStart w:id="475" w:name="_Toc42508169"/>
      <w:bookmarkStart w:id="476" w:name="_Toc42765663"/>
      <w:bookmarkStart w:id="477" w:name="_Toc80951679"/>
      <w:r w:rsidRPr="00EE5051">
        <w:t>Risk Analysis</w:t>
      </w:r>
      <w:bookmarkEnd w:id="472"/>
      <w:bookmarkEnd w:id="473"/>
      <w:bookmarkEnd w:id="474"/>
      <w:bookmarkEnd w:id="475"/>
      <w:bookmarkEnd w:id="476"/>
      <w:bookmarkEnd w:id="477"/>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277E4484"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60C507E4" w:rsidR="00AE2CD2" w:rsidRPr="00EE5051" w:rsidRDefault="00DF58CA"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6BF0F455">
                <wp:simplePos x="0" y="0"/>
                <wp:positionH relativeFrom="column">
                  <wp:posOffset>2917190</wp:posOffset>
                </wp:positionH>
                <wp:positionV relativeFrom="paragraph">
                  <wp:posOffset>56515</wp:posOffset>
                </wp:positionV>
                <wp:extent cx="2881630" cy="34099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81630" cy="340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9884" id="Rectangle 8" o:spid="_x0000_s1026" style="position:absolute;margin-left:229.7pt;margin-top:4.45pt;width:226.9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" filled="f" stroked="f" strokeweight="1pt">
                <w10:wrap type="square"/>
              </v:rect>
            </w:pict>
          </mc:Fallback>
        </mc:AlternateContent>
      </w:r>
      <w:r w:rsidR="00B240AB"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091A62CD">
            <wp:simplePos x="0" y="0"/>
            <wp:positionH relativeFrom="margin">
              <wp:posOffset>2919730</wp:posOffset>
            </wp:positionH>
            <wp:positionV relativeFrom="paragraph">
              <wp:posOffset>596900</wp:posOffset>
            </wp:positionV>
            <wp:extent cx="3057525" cy="2719070"/>
            <wp:effectExtent l="0" t="0" r="9525" b="5080"/>
            <wp:wrapTight wrapText="bothSides">
              <wp:wrapPolygon edited="0">
                <wp:start x="0" y="0"/>
                <wp:lineTo x="0" y="21489"/>
                <wp:lineTo x="21533" y="21489"/>
                <wp:lineTo x="2153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271907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4E1AD325"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27D9198F"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08CA45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the risk symptoms as identified in the first step.</w:t>
      </w:r>
    </w:p>
    <w:p w14:paraId="3420355F" w14:textId="365E7A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w:t>
      </w:r>
      <w:proofErr w:type="gramStart"/>
      <w:r w:rsidRPr="00EE5051">
        <w:rPr>
          <w:rFonts w:cs="Calibri"/>
          <w:color w:val="1F1F1F" w:themeColor="background2" w:themeShade="80"/>
          <w:sz w:val="22"/>
          <w:szCs w:val="22"/>
          <w:lang w:val="en-GB"/>
        </w:rPr>
        <w:t>action, when</w:t>
      </w:r>
      <w:proofErr w:type="gramEnd"/>
      <w:r w:rsidRPr="00EE5051">
        <w:rPr>
          <w:rFonts w:cs="Calibri"/>
          <w:color w:val="1F1F1F" w:themeColor="background2" w:themeShade="80"/>
          <w:sz w:val="22"/>
          <w:szCs w:val="22"/>
          <w:lang w:val="en-GB"/>
        </w:rPr>
        <w:t xml:space="preserve">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478" w:name="_Toc474855776"/>
      <w:bookmarkStart w:id="479" w:name="_Toc26885780"/>
      <w:bookmarkStart w:id="480" w:name="_Toc33108308"/>
      <w:bookmarkStart w:id="481" w:name="_Toc42508170"/>
      <w:bookmarkStart w:id="482" w:name="_Toc42765664"/>
      <w:bookmarkStart w:id="483" w:name="_Toc80951680"/>
      <w:r w:rsidRPr="00EE5051">
        <w:t xml:space="preserve">Critical </w:t>
      </w:r>
      <w:r>
        <w:t>R</w:t>
      </w:r>
      <w:r w:rsidRPr="00EE5051">
        <w:t xml:space="preserve">isks and </w:t>
      </w:r>
      <w:r>
        <w:t>R</w:t>
      </w:r>
      <w:r w:rsidRPr="00EE5051">
        <w:t xml:space="preserve">isk </w:t>
      </w:r>
      <w:r>
        <w:t>M</w:t>
      </w:r>
      <w:r w:rsidRPr="00EE5051">
        <w:t>itigation</w:t>
      </w:r>
      <w:bookmarkEnd w:id="478"/>
      <w:bookmarkEnd w:id="479"/>
      <w:bookmarkEnd w:id="480"/>
      <w:bookmarkEnd w:id="481"/>
      <w:bookmarkEnd w:id="482"/>
      <w:bookmarkEnd w:id="483"/>
    </w:p>
    <w:p w14:paraId="4DD7F24E" w14:textId="386CBA36" w:rsidR="005822A5" w:rsidRPr="00EE5051" w:rsidRDefault="005822A5" w:rsidP="00135BA1">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EC0C9B" w:rsidRPr="00EC0C9B">
        <w:rPr>
          <w:rFonts w:cs="Calibri"/>
          <w:color w:val="1F1F1F" w:themeColor="background2" w:themeShade="80"/>
          <w:sz w:val="22"/>
          <w:szCs w:val="22"/>
          <w:lang w:val="en-GB"/>
        </w:rPr>
        <w:t>Table 3</w:t>
      </w:r>
      <w:r w:rsidR="00EC0C9B" w:rsidRPr="00EC0C9B">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an overview is presented of the most important risks and potential mitigation strategies as listed in section 1.3.5 of the Grant Agreement Annex 1 (part A). Other risks may materialise and will </w:t>
      </w:r>
      <w:r w:rsidRPr="00EE5051">
        <w:rPr>
          <w:rFonts w:cs="Calibri"/>
          <w:color w:val="1F1F1F" w:themeColor="background2" w:themeShade="80"/>
          <w:sz w:val="22"/>
          <w:szCs w:val="22"/>
          <w:lang w:val="en-GB"/>
        </w:rPr>
        <w:lastRenderedPageBreak/>
        <w:t>be reported during the internal and periodic project reporting moments, as described above.</w:t>
      </w:r>
      <w:ins w:id="484" w:author="Eva Bogelund" w:date="2021-09-01T15:36:00Z">
        <w:r w:rsidR="000F37D2">
          <w:rPr>
            <w:rFonts w:cs="Calibri"/>
            <w:color w:val="1F1F1F" w:themeColor="background2" w:themeShade="80"/>
            <w:sz w:val="22"/>
            <w:szCs w:val="22"/>
            <w:lang w:val="en-GB"/>
          </w:rPr>
          <w:t xml:space="preserve"> </w:t>
        </w:r>
        <w:r w:rsidR="001E0149">
          <w:rPr>
            <w:rFonts w:cs="Calibri"/>
            <w:color w:val="1F1F1F" w:themeColor="background2" w:themeShade="80"/>
            <w:sz w:val="22"/>
            <w:szCs w:val="22"/>
            <w:lang w:val="en-GB"/>
          </w:rPr>
          <w:t>Risk management is</w:t>
        </w:r>
      </w:ins>
      <w:ins w:id="485" w:author="Eva Bogelund" w:date="2021-09-01T15:37:00Z">
        <w:r w:rsidR="001E0149">
          <w:rPr>
            <w:rFonts w:cs="Calibri"/>
            <w:color w:val="1F1F1F" w:themeColor="background2" w:themeShade="80"/>
            <w:sz w:val="22"/>
            <w:szCs w:val="22"/>
            <w:lang w:val="en-GB"/>
          </w:rPr>
          <w:t xml:space="preserve"> documented in D8.2 (submitted in M12). </w:t>
        </w:r>
      </w:ins>
    </w:p>
    <w:p w14:paraId="707789C0" w14:textId="4735A5FC" w:rsidR="005822A5" w:rsidRPr="00EE5051" w:rsidRDefault="005822A5" w:rsidP="005822A5">
      <w:pPr>
        <w:pStyle w:val="Caption"/>
        <w:keepNext/>
        <w:rPr>
          <w:color w:val="1F1F1F" w:themeColor="background2" w:themeShade="80"/>
          <w:szCs w:val="18"/>
        </w:rPr>
      </w:pPr>
      <w:bookmarkStart w:id="486" w:name="_Ref42088173"/>
      <w:bookmarkStart w:id="487" w:name="_Toc32574036"/>
      <w:bookmarkStart w:id="488" w:name="_Toc42765789"/>
      <w:bookmarkStart w:id="489" w:name="_Toc80951653"/>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EC0C9B">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EC0C9B">
        <w:rPr>
          <w:noProof/>
          <w:color w:val="1F1F1F" w:themeColor="background2" w:themeShade="80"/>
          <w:szCs w:val="18"/>
        </w:rPr>
        <w:t>1</w:t>
      </w:r>
      <w:r w:rsidRPr="00EE5051">
        <w:rPr>
          <w:color w:val="1F1F1F" w:themeColor="background2" w:themeShade="80"/>
          <w:szCs w:val="18"/>
        </w:rPr>
        <w:fldChar w:fldCharType="end"/>
      </w:r>
      <w:bookmarkEnd w:id="486"/>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487"/>
      <w:bookmarkEnd w:id="488"/>
      <w:bookmarkEnd w:id="489"/>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 xml:space="preserve">No suitable, </w:t>
            </w:r>
            <w:proofErr w:type="gramStart"/>
            <w:r w:rsidRPr="00EE5051">
              <w:rPr>
                <w:rFonts w:asciiTheme="majorHAnsi" w:eastAsiaTheme="minorHAnsi" w:hAnsiTheme="majorHAnsi" w:cstheme="majorHAnsi"/>
                <w:color w:val="auto"/>
                <w:szCs w:val="21"/>
                <w:lang w:val="en-GB"/>
              </w:rPr>
              <w:t>large scale</w:t>
            </w:r>
            <w:proofErr w:type="gramEnd"/>
            <w:r w:rsidRPr="00EE5051">
              <w:rPr>
                <w:rFonts w:asciiTheme="majorHAnsi" w:eastAsiaTheme="minorHAnsi" w:hAnsiTheme="majorHAnsi" w:cstheme="majorHAnsi"/>
                <w:color w:val="auto"/>
                <w:szCs w:val="21"/>
                <w:lang w:val="en-GB"/>
              </w:rPr>
              <w:t xml:space="preserv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biorefineries that have suitable equipment, </w:t>
            </w:r>
            <w:proofErr w:type="gramStart"/>
            <w:r w:rsidRPr="00EE5051">
              <w:rPr>
                <w:rFonts w:asciiTheme="majorHAnsi" w:eastAsiaTheme="minorHAnsi" w:hAnsiTheme="majorHAnsi" w:cstheme="majorHAnsi"/>
                <w:color w:val="auto"/>
                <w:szCs w:val="21"/>
                <w:lang w:val="en-GB"/>
              </w:rPr>
              <w:t>e.g.</w:t>
            </w:r>
            <w:proofErr w:type="gramEnd"/>
            <w:r w:rsidRPr="00EE5051">
              <w:rPr>
                <w:rFonts w:asciiTheme="majorHAnsi" w:eastAsiaTheme="minorHAnsi" w:hAnsiTheme="majorHAnsi" w:cstheme="majorHAnsi"/>
                <w:color w:val="auto"/>
                <w:szCs w:val="21"/>
                <w:lang w:val="en-GB"/>
              </w:rPr>
              <w:t xml:space="preserve"> Attis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w:t>
            </w:r>
            <w:proofErr w:type="gramStart"/>
            <w:r w:rsidRPr="00EE5051">
              <w:rPr>
                <w:rFonts w:asciiTheme="majorHAnsi" w:eastAsiaTheme="minorHAnsi" w:hAnsiTheme="majorHAnsi" w:cstheme="majorHAnsi"/>
                <w:color w:val="auto"/>
                <w:szCs w:val="21"/>
                <w:lang w:val="en-GB"/>
              </w:rPr>
              <w:t>i.e.</w:t>
            </w:r>
            <w:proofErr w:type="gramEnd"/>
            <w:r w:rsidRPr="00EE5051">
              <w:rPr>
                <w:rFonts w:asciiTheme="majorHAnsi" w:eastAsiaTheme="minorHAnsi" w:hAnsiTheme="majorHAnsi" w:cstheme="majorHAnsi"/>
                <w:color w:val="auto"/>
                <w:szCs w:val="21"/>
                <w:lang w:val="en-GB"/>
              </w:rPr>
              <w:t xml:space="preserv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Resort to commercially available catalysts, </w:t>
            </w:r>
            <w:proofErr w:type="gramStart"/>
            <w:r w:rsidRPr="00EE5051">
              <w:rPr>
                <w:rFonts w:asciiTheme="majorHAnsi" w:eastAsiaTheme="minorHAnsi" w:hAnsiTheme="majorHAnsi" w:cstheme="majorHAnsi"/>
                <w:color w:val="auto"/>
                <w:szCs w:val="21"/>
                <w:lang w:val="en-GB"/>
              </w:rPr>
              <w:t>e.g.</w:t>
            </w:r>
            <w:proofErr w:type="gramEnd"/>
            <w:r w:rsidRPr="00EE5051">
              <w:rPr>
                <w:rFonts w:asciiTheme="majorHAnsi" w:eastAsiaTheme="minorHAnsi" w:hAnsiTheme="majorHAnsi" w:cstheme="majorHAnsi"/>
                <w:color w:val="auto"/>
                <w:szCs w:val="21"/>
                <w:lang w:val="en-GB"/>
              </w:rPr>
              <w:t xml:space="preserve">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fallback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More efforts </w:t>
            </w:r>
            <w:proofErr w:type="gramStart"/>
            <w:r w:rsidRPr="00EE5051">
              <w:rPr>
                <w:rFonts w:asciiTheme="majorHAnsi" w:eastAsiaTheme="minorHAnsi" w:hAnsiTheme="majorHAnsi" w:cstheme="majorHAnsi"/>
                <w:color w:val="auto"/>
                <w:szCs w:val="21"/>
                <w:lang w:val="en-GB"/>
              </w:rPr>
              <w:t>needs</w:t>
            </w:r>
            <w:proofErr w:type="gramEnd"/>
            <w:r w:rsidRPr="00EE5051">
              <w:rPr>
                <w:rFonts w:asciiTheme="majorHAnsi" w:eastAsiaTheme="minorHAnsi" w:hAnsiTheme="majorHAnsi" w:cstheme="majorHAnsi"/>
                <w:color w:val="auto"/>
                <w:szCs w:val="21"/>
                <w:lang w:val="en-GB"/>
              </w:rPr>
              <w:t xml:space="preserve">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The results of the 2-stroke engine will become available </w:t>
            </w:r>
            <w:proofErr w:type="gramStart"/>
            <w:r w:rsidRPr="00EE5051">
              <w:rPr>
                <w:rFonts w:asciiTheme="majorHAnsi" w:eastAsiaTheme="minorHAnsi" w:hAnsiTheme="majorHAnsi" w:cstheme="majorHAnsi"/>
                <w:color w:val="auto"/>
                <w:szCs w:val="21"/>
                <w:lang w:val="en-GB"/>
              </w:rPr>
              <w:t>later</w:t>
            </w:r>
            <w:proofErr w:type="gramEnd"/>
            <w:r w:rsidRPr="00EE5051">
              <w:rPr>
                <w:rFonts w:asciiTheme="majorHAnsi" w:eastAsiaTheme="minorHAnsi" w:hAnsiTheme="majorHAnsi" w:cstheme="majorHAnsi"/>
                <w:color w:val="auto"/>
                <w:szCs w:val="21"/>
                <w:lang w:val="en-GB"/>
              </w:rPr>
              <w:t xml:space="preserve">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Regulation – Current legislation not adapted for use of Bio-HFO, resulting in </w:t>
            </w:r>
            <w:r w:rsidRPr="00EE5051">
              <w:rPr>
                <w:rFonts w:asciiTheme="majorHAnsi" w:eastAsiaTheme="minorHAnsi" w:hAnsiTheme="majorHAnsi" w:cstheme="majorHAnsi"/>
                <w:color w:val="auto"/>
                <w:szCs w:val="21"/>
                <w:lang w:val="en-GB"/>
              </w:rPr>
              <w:lastRenderedPageBreak/>
              <w:t>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lastRenderedPageBreak/>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Get an overview of all legal issues and start communication actions with relevant stakeholders to </w:t>
            </w:r>
            <w:r w:rsidRPr="00EE5051">
              <w:rPr>
                <w:rFonts w:asciiTheme="majorHAnsi" w:eastAsiaTheme="minorHAnsi" w:hAnsiTheme="majorHAnsi" w:cstheme="majorHAnsi"/>
                <w:color w:val="auto"/>
                <w:szCs w:val="21"/>
                <w:lang w:val="en-GB"/>
              </w:rPr>
              <w:lastRenderedPageBreak/>
              <w:t>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490" w:name="_Toc474855777"/>
      <w:bookmarkStart w:id="491" w:name="_Toc26885781"/>
      <w:bookmarkStart w:id="492" w:name="_Toc33108309"/>
      <w:bookmarkStart w:id="493" w:name="_Toc42508171"/>
      <w:bookmarkStart w:id="494" w:name="_Toc42765665"/>
      <w:bookmarkStart w:id="495" w:name="_Toc80951681"/>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490"/>
      <w:bookmarkEnd w:id="491"/>
      <w:bookmarkEnd w:id="492"/>
      <w:bookmarkEnd w:id="493"/>
      <w:bookmarkEnd w:id="494"/>
      <w:bookmarkEnd w:id="495"/>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496" w:name="_Toc33108310"/>
      <w:bookmarkStart w:id="497" w:name="_Toc42508172"/>
      <w:bookmarkStart w:id="498" w:name="_Toc42765666"/>
      <w:bookmarkStart w:id="499" w:name="_Toc80951682"/>
      <w:r w:rsidRPr="00EE5051">
        <w:lastRenderedPageBreak/>
        <w:t>Quality Assurance</w:t>
      </w:r>
      <w:bookmarkEnd w:id="496"/>
      <w:bookmarkEnd w:id="497"/>
      <w:bookmarkEnd w:id="498"/>
      <w:bookmarkEnd w:id="499"/>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500" w:name="_Toc474855769"/>
      <w:bookmarkStart w:id="501" w:name="_Toc26885772"/>
      <w:bookmarkStart w:id="502" w:name="_Toc33108311"/>
      <w:bookmarkStart w:id="503" w:name="_Toc42508173"/>
      <w:bookmarkStart w:id="504" w:name="_Toc42765667"/>
      <w:bookmarkStart w:id="505" w:name="_Toc80951683"/>
      <w:r w:rsidRPr="00EE5051">
        <w:t xml:space="preserve">Quality Assurance </w:t>
      </w:r>
      <w:bookmarkEnd w:id="500"/>
      <w:bookmarkEnd w:id="501"/>
      <w:bookmarkEnd w:id="502"/>
      <w:r w:rsidRPr="00EE5051">
        <w:t>for Deliverables</w:t>
      </w:r>
      <w:bookmarkEnd w:id="503"/>
      <w:bookmarkEnd w:id="504"/>
      <w:bookmarkEnd w:id="505"/>
    </w:p>
    <w:p w14:paraId="6A0EBDA2" w14:textId="46FB00DD"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The term “Deliverables” refers to the formal IDEALFUEL project Deliverables as described in the Grant Agreement Annex 1 (part A). An overview of all formal IDEALFUEL Deliverables is presented in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_Ref42765318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2</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125890BE"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135BA1">
        <w:rPr>
          <w:rFonts w:cs="Calibri"/>
          <w:color w:val="1F1F1F" w:themeColor="background2" w:themeShade="80"/>
          <w:sz w:val="22"/>
          <w:szCs w:val="22"/>
          <w:lang w:val="en-GB"/>
        </w:rPr>
        <w:t>SyGMa</w:t>
      </w:r>
      <w:proofErr w:type="spellEnd"/>
      <w:r w:rsidRPr="00135BA1">
        <w:rPr>
          <w:rFonts w:cs="Calibri"/>
          <w:color w:val="1F1F1F" w:themeColor="background2" w:themeShade="80"/>
          <w:sz w:val="22"/>
          <w:szCs w:val="22"/>
          <w:lang w:val="en-GB"/>
        </w:rPr>
        <w:t xml:space="preserve"> portal. The project Management Team stores the submitted Deliverables on Mett (section </w:t>
      </w:r>
      <w:hyperlink r:id="rId35" w:anchor="folder=1589040" w:history="1">
        <w:r w:rsidRPr="00135BA1">
          <w:rPr>
            <w:rStyle w:val="Hyperlink"/>
            <w:rFonts w:cs="Calibri"/>
            <w:sz w:val="22"/>
            <w:szCs w:val="22"/>
            <w:lang w:val="en-GB"/>
          </w:rPr>
          <w:t xml:space="preserve">Documents / 02 Deliverables / Final/Submitted / </w:t>
        </w:r>
        <w:proofErr w:type="spellStart"/>
        <w:r w:rsidRPr="00135BA1">
          <w:rPr>
            <w:rStyle w:val="Hyperlink"/>
            <w:rFonts w:cs="Calibri"/>
            <w:sz w:val="22"/>
            <w:szCs w:val="22"/>
            <w:lang w:val="en-GB"/>
          </w:rPr>
          <w:t>Dx.x</w:t>
        </w:r>
        <w:proofErr w:type="spellEnd"/>
        <w:r w:rsidRPr="00135BA1">
          <w:rPr>
            <w:rStyle w:val="Hyperlink"/>
            <w:rFonts w:cs="Calibri"/>
            <w:sz w:val="22"/>
            <w:szCs w:val="22"/>
            <w:lang w:val="en-GB"/>
          </w:rPr>
          <w:t xml:space="preserve"> /</w:t>
        </w:r>
      </w:hyperlink>
      <w:r w:rsidRPr="00135BA1">
        <w:rPr>
          <w:rFonts w:cs="Calibri"/>
          <w:color w:val="1F1F1F" w:themeColor="background2" w:themeShade="80"/>
          <w:sz w:val="22"/>
          <w:szCs w:val="22"/>
          <w:lang w:val="en-GB"/>
        </w:rPr>
        <w:t>).</w:t>
      </w:r>
    </w:p>
    <w:p w14:paraId="44C13E87"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5EE3AEE7" w14:textId="77777777" w:rsidR="00BA12AE" w:rsidRDefault="00BA12AE">
      <w:pPr>
        <w:spacing w:after="160" w:line="259" w:lineRule="auto"/>
        <w:jc w:val="left"/>
        <w:rPr>
          <w:rFonts w:asciiTheme="majorHAnsi" w:eastAsiaTheme="majorEastAsia" w:hAnsiTheme="majorHAnsi" w:cstheme="majorBidi"/>
          <w:b/>
          <w:bCs/>
          <w:color w:val="0075B0"/>
          <w:sz w:val="24"/>
          <w:szCs w:val="24"/>
          <w:lang w:val="en-GB"/>
        </w:rPr>
      </w:pPr>
      <w:bookmarkStart w:id="506" w:name="_Toc430601553"/>
      <w:bookmarkStart w:id="507" w:name="_Toc431390050"/>
      <w:bookmarkStart w:id="508" w:name="_Toc469990830"/>
      <w:bookmarkStart w:id="509" w:name="_Toc469991378"/>
      <w:bookmarkStart w:id="510" w:name="_Toc469991880"/>
      <w:bookmarkStart w:id="511" w:name="_Toc474855771"/>
      <w:bookmarkStart w:id="512" w:name="_Toc26885774"/>
      <w:bookmarkStart w:id="513" w:name="_Toc33108312"/>
      <w:bookmarkStart w:id="514" w:name="_Toc42508174"/>
      <w:bookmarkStart w:id="515" w:name="_Toc42765668"/>
      <w:r>
        <w:br w:type="page"/>
      </w:r>
    </w:p>
    <w:p w14:paraId="3CAB4EC6" w14:textId="21413D91" w:rsidR="005822A5" w:rsidRPr="00EE5051" w:rsidRDefault="005822A5" w:rsidP="005822A5">
      <w:pPr>
        <w:pStyle w:val="Heading3"/>
        <w:spacing w:line="240" w:lineRule="auto"/>
      </w:pPr>
      <w:r w:rsidRPr="00EE5051">
        <w:lastRenderedPageBreak/>
        <w:t>Timeline for Review and Approval</w:t>
      </w:r>
      <w:bookmarkEnd w:id="506"/>
      <w:bookmarkEnd w:id="507"/>
      <w:bookmarkEnd w:id="508"/>
      <w:bookmarkEnd w:id="509"/>
      <w:bookmarkEnd w:id="510"/>
      <w:bookmarkEnd w:id="511"/>
      <w:bookmarkEnd w:id="512"/>
      <w:bookmarkEnd w:id="513"/>
      <w:bookmarkEnd w:id="514"/>
      <w:bookmarkEnd w:id="515"/>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0E15F5BC" w:rsidR="005822A5" w:rsidRPr="00EE5051" w:rsidRDefault="005822A5" w:rsidP="005822A5">
      <w:pPr>
        <w:pStyle w:val="Caption"/>
        <w:keepNext/>
        <w:rPr>
          <w:color w:val="1F1F1F" w:themeColor="background2" w:themeShade="80"/>
        </w:rPr>
      </w:pPr>
      <w:bookmarkStart w:id="516" w:name="_Toc42765790"/>
      <w:bookmarkStart w:id="517" w:name="_Toc80951654"/>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EC0C9B">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EC0C9B">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516"/>
      <w:bookmarkEnd w:id="517"/>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06C8F1C4"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w:t>
            </w:r>
            <w:r w:rsidR="00DF58CA">
              <w:rPr>
                <w:rFonts w:asciiTheme="minorHAnsi" w:hAnsiTheme="minorHAnsi"/>
                <w:color w:val="1F1F1F" w:themeColor="background2" w:themeShade="80"/>
                <w:sz w:val="21"/>
                <w:szCs w:val="21"/>
              </w:rPr>
              <w:t>(s)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w:t>
            </w:r>
            <w:proofErr w:type="gramStart"/>
            <w:r w:rsidRPr="00EE5051">
              <w:rPr>
                <w:rFonts w:asciiTheme="minorHAnsi" w:hAnsiTheme="minorHAnsi"/>
                <w:color w:val="1F1F1F" w:themeColor="background2" w:themeShade="80"/>
                <w:sz w:val="21"/>
                <w:szCs w:val="21"/>
              </w:rPr>
              <w:t>in</w:t>
            </w:r>
            <w:proofErr w:type="gramEnd"/>
            <w:r w:rsidRPr="00EE5051">
              <w:rPr>
                <w:rFonts w:asciiTheme="minorHAnsi" w:hAnsiTheme="minorHAnsi"/>
                <w:color w:val="1F1F1F" w:themeColor="background2" w:themeShade="80"/>
                <w:sz w:val="21"/>
                <w:szCs w:val="21"/>
              </w:rPr>
              <w:t xml:space="preserve"> case of major modifications following the first round of reviews, revisit review procedure and take measures as necessary)</w:t>
            </w:r>
          </w:p>
        </w:tc>
        <w:tc>
          <w:tcPr>
            <w:tcW w:w="811" w:type="pct"/>
          </w:tcPr>
          <w:p w14:paraId="2F6BCE69" w14:textId="07BACD73"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w:t>
            </w:r>
            <w:r w:rsidR="00DF58CA">
              <w:rPr>
                <w:rFonts w:asciiTheme="minorHAnsi" w:hAnsiTheme="minorHAnsi"/>
                <w:color w:val="1F1F1F" w:themeColor="background2" w:themeShade="80"/>
                <w:sz w:val="21"/>
                <w:szCs w:val="21"/>
              </w:rPr>
              <w:t>(</w:t>
            </w:r>
            <w:r w:rsidRPr="00EE5051">
              <w:rPr>
                <w:rFonts w:asciiTheme="minorHAnsi" w:hAnsiTheme="minorHAnsi"/>
                <w:color w:val="1F1F1F" w:themeColor="background2" w:themeShade="80"/>
                <w:sz w:val="21"/>
                <w:szCs w:val="21"/>
              </w:rPr>
              <w:t>s</w:t>
            </w:r>
            <w:r w:rsidR="00DF58CA">
              <w:rPr>
                <w:rFonts w:asciiTheme="minorHAnsi" w:hAnsiTheme="minorHAnsi"/>
                <w:color w:val="1F1F1F" w:themeColor="background2" w:themeShade="80"/>
                <w:sz w:val="21"/>
                <w:szCs w:val="21"/>
              </w:rPr>
              <w:t>)</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7424739D"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EC0C9B" w:rsidRPr="00EC0C9B">
        <w:rPr>
          <w:lang w:val="en-GB"/>
        </w:rPr>
        <w:t xml:space="preserve">Table </w:t>
      </w:r>
      <w:r w:rsidR="00EC0C9B" w:rsidRPr="00EC0C9B">
        <w:rPr>
          <w:noProof/>
          <w:lang w:val="en-GB"/>
        </w:rPr>
        <w:t>4</w:t>
      </w:r>
      <w:r w:rsidR="00EC0C9B" w:rsidRPr="00EC0C9B">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6"/>
          <w:headerReference w:type="first" r:id="rId37"/>
          <w:pgSz w:w="11906" w:h="16838"/>
          <w:pgMar w:top="1417" w:right="1417" w:bottom="1417" w:left="1417" w:header="708" w:footer="708" w:gutter="0"/>
          <w:cols w:space="708"/>
          <w:titlePg/>
          <w:docGrid w:linePitch="360"/>
        </w:sectPr>
      </w:pPr>
    </w:p>
    <w:p w14:paraId="126A5E95" w14:textId="133F7044" w:rsidR="005822A5" w:rsidRPr="00EE5051" w:rsidRDefault="005822A5" w:rsidP="005822A5">
      <w:pPr>
        <w:pStyle w:val="Caption"/>
        <w:keepNext/>
      </w:pPr>
      <w:bookmarkStart w:id="518" w:name="_Ref42765318"/>
      <w:bookmarkStart w:id="519" w:name="_Toc42765791"/>
      <w:bookmarkStart w:id="520" w:name="_Toc80951655"/>
      <w:r w:rsidRPr="00CE6444">
        <w:lastRenderedPageBreak/>
        <w:t xml:space="preserve">Table </w:t>
      </w:r>
      <w:fldSimple w:instr=" STYLEREF 1 \s ">
        <w:r w:rsidR="00EC0C9B">
          <w:rPr>
            <w:noProof/>
          </w:rPr>
          <w:t>4</w:t>
        </w:r>
      </w:fldSimple>
      <w:r w:rsidRPr="00CE6444">
        <w:noBreakHyphen/>
      </w:r>
      <w:fldSimple w:instr=" SEQ Table \* ARABIC \s 1 ">
        <w:r w:rsidR="00EC0C9B">
          <w:rPr>
            <w:noProof/>
          </w:rPr>
          <w:t>2</w:t>
        </w:r>
      </w:fldSimple>
      <w:bookmarkEnd w:id="518"/>
      <w:r w:rsidRPr="00CE6444">
        <w:t xml:space="preserve"> List of Deliverables</w:t>
      </w:r>
      <w:bookmarkEnd w:id="519"/>
      <w:bookmarkEnd w:id="520"/>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521"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521"/>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522"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setup of the production line and the optimisation of the process </w:t>
            </w:r>
            <w:proofErr w:type="gramStart"/>
            <w:r w:rsidRPr="00EE5051">
              <w:rPr>
                <w:color w:val="000000"/>
                <w:szCs w:val="21"/>
                <w:lang w:val="en-GB" w:eastAsia="en-GB"/>
              </w:rPr>
              <w:t>for the production of</w:t>
            </w:r>
            <w:proofErr w:type="gramEnd"/>
            <w:r w:rsidRPr="00EE5051">
              <w:rPr>
                <w:color w:val="000000"/>
                <w:szCs w:val="21"/>
                <w:lang w:val="en-GB" w:eastAsia="en-GB"/>
              </w:rPr>
              <w:t xml:space="preserve">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522"/>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WinGD</w:t>
            </w:r>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3C4319BF" w:rsidR="00524A97" w:rsidRPr="00EE5051" w:rsidRDefault="00D0184D"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ins w:id="523" w:author="Eva Bogelund" w:date="2021-09-01T11:14:00Z">
              <w:r>
                <w:rPr>
                  <w:color w:val="000000"/>
                  <w:szCs w:val="21"/>
                  <w:lang w:val="en-GB" w:eastAsia="en-GB"/>
                </w:rPr>
                <w:t>25</w:t>
              </w:r>
            </w:ins>
            <w:del w:id="524" w:author="Eva Bogelund" w:date="2021-09-01T11:14:00Z">
              <w:r w:rsidR="00524A97" w:rsidRPr="00EE5051" w:rsidDel="00D0184D">
                <w:rPr>
                  <w:color w:val="000000"/>
                  <w:szCs w:val="21"/>
                  <w:lang w:val="en-GB" w:eastAsia="en-GB"/>
                </w:rPr>
                <w:delText>18</w:delText>
              </w:r>
            </w:del>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Legislation, </w:t>
            </w:r>
            <w:proofErr w:type="gramStart"/>
            <w:r w:rsidRPr="00EE5051">
              <w:rPr>
                <w:color w:val="000000"/>
                <w:szCs w:val="21"/>
                <w:lang w:val="en-GB" w:eastAsia="en-GB"/>
              </w:rPr>
              <w:t>regulations</w:t>
            </w:r>
            <w:proofErr w:type="gramEnd"/>
            <w:r w:rsidRPr="00EE5051">
              <w:rPr>
                <w:color w:val="000000"/>
                <w:szCs w:val="21"/>
                <w:lang w:val="en-GB" w:eastAsia="en-GB"/>
              </w:rPr>
              <w:t xml:space="preserve">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8"/>
          <w:headerReference w:type="first" r:id="rId39"/>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525" w:name="_Toc474855773"/>
      <w:bookmarkStart w:id="526" w:name="_Toc26885777"/>
      <w:bookmarkStart w:id="527" w:name="_Toc33108314"/>
      <w:bookmarkStart w:id="528" w:name="_Toc42508175"/>
      <w:bookmarkStart w:id="529" w:name="_Toc42765669"/>
      <w:bookmarkStart w:id="530" w:name="_Toc80951684"/>
      <w:r w:rsidRPr="00EE5051">
        <w:lastRenderedPageBreak/>
        <w:t>Approval Procedure for Milestones</w:t>
      </w:r>
      <w:bookmarkEnd w:id="525"/>
      <w:bookmarkEnd w:id="526"/>
      <w:bookmarkEnd w:id="527"/>
      <w:bookmarkEnd w:id="528"/>
      <w:bookmarkEnd w:id="529"/>
      <w:bookmarkEnd w:id="530"/>
    </w:p>
    <w:p w14:paraId="33B0E1F1" w14:textId="5E6CCFB7"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EC0C9B" w:rsidRPr="00EC0C9B">
        <w:rPr>
          <w:sz w:val="22"/>
          <w:szCs w:val="22"/>
          <w:lang w:val="en-GB"/>
        </w:rPr>
        <w:t xml:space="preserve">Table </w:t>
      </w:r>
      <w:r w:rsidR="00EC0C9B" w:rsidRPr="00EC0C9B">
        <w:rPr>
          <w:noProof/>
          <w:sz w:val="22"/>
          <w:szCs w:val="22"/>
          <w:lang w:val="en-GB"/>
        </w:rPr>
        <w:t>4</w:t>
      </w:r>
      <w:r w:rsidR="00EC0C9B" w:rsidRPr="00EC0C9B">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4EEB146F" w:rsidR="005822A5" w:rsidRPr="00EE5051" w:rsidRDefault="005822A5" w:rsidP="005822A5">
      <w:pPr>
        <w:pStyle w:val="Caption"/>
        <w:keepNext/>
      </w:pPr>
      <w:bookmarkStart w:id="531" w:name="_Ref42762769"/>
      <w:bookmarkStart w:id="532" w:name="_Toc42765792"/>
      <w:bookmarkStart w:id="533" w:name="_Toc80951656"/>
      <w:r w:rsidRPr="00EE5051">
        <w:t xml:space="preserve">Table </w:t>
      </w:r>
      <w:fldSimple w:instr=" STYLEREF 1 \s ">
        <w:r w:rsidR="00EC0C9B">
          <w:rPr>
            <w:noProof/>
          </w:rPr>
          <w:t>4</w:t>
        </w:r>
      </w:fldSimple>
      <w:r w:rsidRPr="00EE5051">
        <w:noBreakHyphen/>
      </w:r>
      <w:fldSimple w:instr=" SEQ Table \* ARABIC \s 1 ">
        <w:r w:rsidR="00EC0C9B">
          <w:rPr>
            <w:noProof/>
          </w:rPr>
          <w:t>3</w:t>
        </w:r>
      </w:fldSimple>
      <w:bookmarkEnd w:id="531"/>
      <w:r w:rsidRPr="00EE5051">
        <w:t xml:space="preserve"> List of milestones</w:t>
      </w:r>
      <w:bookmarkEnd w:id="532"/>
      <w:bookmarkEnd w:id="533"/>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65EF927D"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w:t>
            </w:r>
            <w:r w:rsidR="00DF58CA">
              <w:rPr>
                <w:rFonts w:cs="Calibri"/>
                <w:color w:val="1F1F1F" w:themeColor="background2" w:themeShade="80"/>
                <w:szCs w:val="21"/>
                <w:lang w:val="en-GB"/>
              </w:rPr>
              <w:t xml:space="preserve"> </w:t>
            </w:r>
            <w:r w:rsidRPr="00EE5051">
              <w:rPr>
                <w:rFonts w:cs="Calibri"/>
                <w:color w:val="1F1F1F" w:themeColor="background2" w:themeShade="80"/>
                <w:szCs w:val="21"/>
                <w:lang w:val="en-GB"/>
              </w:rPr>
              <w:t>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Initial test results available for storage stability &amp; interaction of fuel with material, </w:t>
            </w:r>
            <w:proofErr w:type="gramStart"/>
            <w:r w:rsidRPr="00EE5051">
              <w:rPr>
                <w:rFonts w:cs="Calibri"/>
                <w:color w:val="1F1F1F" w:themeColor="background2" w:themeShade="80"/>
                <w:szCs w:val="21"/>
                <w:lang w:val="en-GB"/>
              </w:rPr>
              <w:t>component</w:t>
            </w:r>
            <w:proofErr w:type="gramEnd"/>
            <w:r w:rsidRPr="00EE5051">
              <w:rPr>
                <w:rFonts w:cs="Calibri"/>
                <w:color w:val="1F1F1F" w:themeColor="background2" w:themeShade="80"/>
                <w:szCs w:val="21"/>
                <w:lang w:val="en-GB"/>
              </w:rPr>
              <w:t xml:space="preserve">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534" w:name="_Toc33108315"/>
      <w:bookmarkStart w:id="535" w:name="_Toc42508176"/>
      <w:bookmarkStart w:id="536" w:name="_Toc42765670"/>
      <w:bookmarkStart w:id="537" w:name="_Toc80951685"/>
      <w:r w:rsidRPr="00EE5051">
        <w:lastRenderedPageBreak/>
        <w:t>Communication</w:t>
      </w:r>
      <w:bookmarkEnd w:id="534"/>
      <w:bookmarkEnd w:id="535"/>
      <w:bookmarkEnd w:id="536"/>
      <w:bookmarkEnd w:id="537"/>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538" w:name="_Toc469990823"/>
      <w:bookmarkStart w:id="539" w:name="_Toc469991371"/>
      <w:bookmarkStart w:id="540" w:name="_Toc469991873"/>
      <w:bookmarkStart w:id="541" w:name="_Toc474855764"/>
      <w:bookmarkStart w:id="542" w:name="_Toc26885768"/>
      <w:bookmarkStart w:id="543" w:name="_Toc33108316"/>
      <w:bookmarkStart w:id="544" w:name="_Toc42508177"/>
      <w:bookmarkStart w:id="545" w:name="_Toc42765671"/>
      <w:bookmarkStart w:id="546" w:name="_Toc80951686"/>
      <w:r w:rsidRPr="00841D58">
        <w:t xml:space="preserve">Acknowledgement of EU </w:t>
      </w:r>
      <w:r w:rsidR="00553048">
        <w:t>F</w:t>
      </w:r>
      <w:r w:rsidRPr="00841D58">
        <w:t>unding</w:t>
      </w:r>
      <w:bookmarkEnd w:id="538"/>
      <w:bookmarkEnd w:id="539"/>
      <w:bookmarkEnd w:id="540"/>
      <w:bookmarkEnd w:id="541"/>
      <w:bookmarkEnd w:id="542"/>
      <w:bookmarkEnd w:id="543"/>
      <w:bookmarkEnd w:id="544"/>
      <w:bookmarkEnd w:id="545"/>
      <w:bookmarkEnd w:id="546"/>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6A1A2143">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135BA1" w:rsidRDefault="00BD19EF" w:rsidP="00BD19EF">
      <w:pPr>
        <w:spacing w:before="240" w:after="240" w:line="276" w:lineRule="auto"/>
        <w:rPr>
          <w:rFonts w:cs="Calibri"/>
          <w:color w:val="1F1F1F" w:themeColor="background2" w:themeShade="80"/>
          <w:sz w:val="22"/>
          <w:szCs w:val="22"/>
          <w:lang w:val="en-GB"/>
        </w:rPr>
      </w:pPr>
    </w:p>
    <w:p w14:paraId="4AECA45E" w14:textId="6328445E" w:rsidR="00BD19EF" w:rsidRPr="00135BA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display the EU emblem (see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_Ref42502267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EC0C9B" w:rsidRPr="00EC0C9B">
        <w:rPr>
          <w:color w:val="1F1F1F" w:themeColor="background2" w:themeShade="80"/>
          <w:sz w:val="22"/>
          <w:szCs w:val="22"/>
          <w:lang w:val="en-GB"/>
        </w:rPr>
        <w:t xml:space="preserve">Figure </w:t>
      </w:r>
      <w:r w:rsidR="00EC0C9B" w:rsidRPr="00EC0C9B">
        <w:rPr>
          <w:noProof/>
          <w:color w:val="1F1F1F" w:themeColor="background2" w:themeShade="80"/>
          <w:sz w:val="22"/>
          <w:szCs w:val="22"/>
          <w:lang w:val="en-GB"/>
        </w:rPr>
        <w:t>5</w:t>
      </w:r>
      <w:r w:rsidR="00EC0C9B" w:rsidRPr="00EC0C9B">
        <w:rPr>
          <w:noProof/>
          <w:color w:val="1F1F1F" w:themeColor="background2" w:themeShade="80"/>
          <w:sz w:val="22"/>
          <w:szCs w:val="22"/>
          <w:lang w:val="en-GB"/>
        </w:rPr>
        <w:noBreakHyphen/>
        <w:t>1</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31E5C6B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15A4CC5E" w:rsidR="00B240AB" w:rsidRPr="009F364F" w:rsidRDefault="00B240AB" w:rsidP="00BD19EF">
                            <w:pPr>
                              <w:pStyle w:val="Caption"/>
                              <w:rPr>
                                <w:rFonts w:cs="Calibri"/>
                                <w:noProof/>
                                <w:color w:val="484848" w:themeColor="text1" w:themeTint="BF"/>
                              </w:rPr>
                            </w:pPr>
                            <w:bookmarkStart w:id="547" w:name="_Ref42502267"/>
                            <w:bookmarkStart w:id="548" w:name="_Toc42508189"/>
                            <w:bookmarkStart w:id="549" w:name="_Toc42765773"/>
                            <w:bookmarkStart w:id="550" w:name="_Toc80951665"/>
                            <w:r>
                              <w:t xml:space="preserve">Figure </w:t>
                            </w:r>
                            <w:fldSimple w:instr=" STYLEREF 1 \s ">
                              <w:r w:rsidR="00EC0C9B">
                                <w:rPr>
                                  <w:noProof/>
                                </w:rPr>
                                <w:t>5</w:t>
                              </w:r>
                            </w:fldSimple>
                            <w:r>
                              <w:noBreakHyphen/>
                            </w:r>
                            <w:fldSimple w:instr=" SEQ Figure \* ARABIC \s 1 ">
                              <w:r w:rsidR="00EC0C9B">
                                <w:rPr>
                                  <w:noProof/>
                                </w:rPr>
                                <w:t>1</w:t>
                              </w:r>
                            </w:fldSimple>
                            <w:bookmarkEnd w:id="547"/>
                            <w:r>
                              <w:t xml:space="preserve"> </w:t>
                            </w:r>
                            <w:r w:rsidRPr="00CC01DF">
                              <w:t>EU emblem</w:t>
                            </w:r>
                            <w:bookmarkEnd w:id="548"/>
                            <w:bookmarkEnd w:id="549"/>
                            <w:bookmarkEnd w:id="5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15A4CC5E" w:rsidR="00B240AB" w:rsidRPr="009F364F" w:rsidRDefault="00B240AB" w:rsidP="00BD19EF">
                      <w:pPr>
                        <w:pStyle w:val="Caption"/>
                        <w:rPr>
                          <w:rFonts w:cs="Calibri"/>
                          <w:noProof/>
                          <w:color w:val="484848" w:themeColor="text1" w:themeTint="BF"/>
                        </w:rPr>
                      </w:pPr>
                      <w:bookmarkStart w:id="635" w:name="_Ref42502267"/>
                      <w:bookmarkStart w:id="636" w:name="_Toc42508189"/>
                      <w:bookmarkStart w:id="637" w:name="_Toc42765773"/>
                      <w:bookmarkStart w:id="638" w:name="_Toc80951665"/>
                      <w:r>
                        <w:t xml:space="preserve">Figure </w:t>
                      </w:r>
                      <w:r w:rsidR="009753B1">
                        <w:fldChar w:fldCharType="begin"/>
                      </w:r>
                      <w:r w:rsidR="009753B1">
                        <w:instrText xml:space="preserve"> STYLEREF 1 \s </w:instrText>
                      </w:r>
                      <w:r w:rsidR="009753B1">
                        <w:fldChar w:fldCharType="separate"/>
                      </w:r>
                      <w:r w:rsidR="00EC0C9B">
                        <w:rPr>
                          <w:noProof/>
                        </w:rPr>
                        <w:t>5</w:t>
                      </w:r>
                      <w:r w:rsidR="009753B1">
                        <w:rPr>
                          <w:noProof/>
                        </w:rPr>
                        <w:fldChar w:fldCharType="end"/>
                      </w:r>
                      <w:r>
                        <w:noBreakHyphen/>
                      </w:r>
                      <w:r w:rsidR="009753B1">
                        <w:fldChar w:fldCharType="begin"/>
                      </w:r>
                      <w:r w:rsidR="009753B1">
                        <w:instrText xml:space="preserve"> SEQ Figure \* ARABIC \s 1 </w:instrText>
                      </w:r>
                      <w:r w:rsidR="009753B1">
                        <w:fldChar w:fldCharType="separate"/>
                      </w:r>
                      <w:r w:rsidR="00EC0C9B">
                        <w:rPr>
                          <w:noProof/>
                        </w:rPr>
                        <w:t>1</w:t>
                      </w:r>
                      <w:r w:rsidR="009753B1">
                        <w:rPr>
                          <w:noProof/>
                        </w:rPr>
                        <w:fldChar w:fldCharType="end"/>
                      </w:r>
                      <w:bookmarkEnd w:id="635"/>
                      <w:r>
                        <w:t xml:space="preserve"> </w:t>
                      </w:r>
                      <w:r w:rsidRPr="00CC01DF">
                        <w:t>EU emblem</w:t>
                      </w:r>
                      <w:bookmarkEnd w:id="636"/>
                      <w:bookmarkEnd w:id="637"/>
                      <w:bookmarkEnd w:id="638"/>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551" w:name="_Toc469990824"/>
      <w:bookmarkStart w:id="552" w:name="_Toc469991372"/>
      <w:bookmarkStart w:id="553" w:name="_Toc469991874"/>
      <w:bookmarkStart w:id="554" w:name="_Toc474855765"/>
      <w:bookmarkStart w:id="555" w:name="_Toc26885769"/>
      <w:bookmarkStart w:id="556" w:name="_Toc33108317"/>
      <w:bookmarkStart w:id="557" w:name="_Toc42508178"/>
      <w:bookmarkStart w:id="558" w:name="_Toc42765672"/>
      <w:bookmarkStart w:id="559" w:name="_Toc80951687"/>
      <w:r w:rsidRPr="00EE5051">
        <w:t xml:space="preserve">Early </w:t>
      </w:r>
      <w:r>
        <w:t>I</w:t>
      </w:r>
      <w:r w:rsidRPr="00EE5051">
        <w:t xml:space="preserve">nformation of </w:t>
      </w:r>
      <w:r>
        <w:t>P</w:t>
      </w:r>
      <w:r w:rsidRPr="00EE5051">
        <w:t xml:space="preserve">lanned </w:t>
      </w:r>
      <w:r>
        <w:t>D</w:t>
      </w:r>
      <w:r w:rsidRPr="00EE5051">
        <w:t>issemination</w:t>
      </w:r>
      <w:bookmarkEnd w:id="551"/>
      <w:bookmarkEnd w:id="552"/>
      <w:bookmarkEnd w:id="553"/>
      <w:bookmarkEnd w:id="554"/>
      <w:bookmarkEnd w:id="555"/>
      <w:bookmarkEnd w:id="556"/>
      <w:bookmarkEnd w:id="557"/>
      <w:bookmarkEnd w:id="558"/>
      <w:bookmarkEnd w:id="559"/>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Prior notice of any planned publication shall be given to the other Parties at least 21 calendar days before the publication. Any objection to the planned publication shall be made in accordance with the Grant Agreement in writing to the </w:t>
      </w:r>
      <w:proofErr w:type="gramStart"/>
      <w:r w:rsidRPr="00EE5051">
        <w:rPr>
          <w:rFonts w:cs="Calibri"/>
          <w:color w:val="1F1F1F" w:themeColor="background2" w:themeShade="80"/>
          <w:sz w:val="22"/>
          <w:szCs w:val="22"/>
          <w:lang w:val="en-GB"/>
        </w:rPr>
        <w:t>Coordinator</w:t>
      </w:r>
      <w:proofErr w:type="gramEnd"/>
      <w:r w:rsidRPr="00EE5051">
        <w:rPr>
          <w:rFonts w:cs="Calibri"/>
          <w:color w:val="1F1F1F" w:themeColor="background2" w:themeShade="80"/>
          <w:sz w:val="22"/>
          <w:szCs w:val="22"/>
          <w:lang w:val="en-GB"/>
        </w:rPr>
        <w:t xml:space="preserve">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560" w:name="_Toc33108318"/>
      <w:bookmarkStart w:id="561" w:name="_Toc42508179"/>
      <w:bookmarkStart w:id="562" w:name="_Toc42765673"/>
      <w:bookmarkStart w:id="563" w:name="_Toc80951688"/>
      <w:r w:rsidRPr="00EE5051">
        <w:t xml:space="preserve">Internal </w:t>
      </w:r>
      <w:r w:rsidR="00553048">
        <w:t>C</w:t>
      </w:r>
      <w:r w:rsidRPr="00EE5051">
        <w:t>ommunication</w:t>
      </w:r>
      <w:bookmarkEnd w:id="560"/>
      <w:bookmarkEnd w:id="561"/>
      <w:bookmarkEnd w:id="562"/>
      <w:bookmarkEnd w:id="563"/>
    </w:p>
    <w:p w14:paraId="161B94B5"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Some simple rules for internal emails: </w:t>
      </w:r>
    </w:p>
    <w:p w14:paraId="3B24900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Start your message subject with: IDEALFUEL</w:t>
      </w:r>
    </w:p>
    <w:p w14:paraId="04B69086"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Use e-mail responsibly: do not overuse/spam</w:t>
      </w:r>
    </w:p>
    <w:p w14:paraId="6AD323B1" w14:textId="5A43ECF4"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Use </w:t>
      </w:r>
      <w:hyperlink r:id="rId40" w:history="1">
        <w:r w:rsidRPr="00135BA1">
          <w:rPr>
            <w:rStyle w:val="Hyperlink"/>
            <w:rFonts w:cs="Calibri"/>
            <w:color w:val="1F1F1F" w:themeColor="background2" w:themeShade="80"/>
            <w:sz w:val="22"/>
            <w:szCs w:val="22"/>
            <w:lang w:val="en-GB"/>
          </w:rPr>
          <w:t>Mett</w:t>
        </w:r>
      </w:hyperlink>
      <w:r w:rsidRPr="00135BA1">
        <w:rPr>
          <w:rFonts w:cs="Calibri"/>
          <w:color w:val="1F1F1F" w:themeColor="background2" w:themeShade="80"/>
          <w:sz w:val="22"/>
          <w:szCs w:val="22"/>
          <w:lang w:val="en-GB"/>
        </w:rPr>
        <w:t xml:space="preserve"> for sharing large documents </w:t>
      </w:r>
    </w:p>
    <w:p w14:paraId="410D344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Make clear what you expect from others (detail, timing, how to receive)</w:t>
      </w:r>
    </w:p>
    <w:p w14:paraId="329BBF71"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Confidentiality: mark your messages if the info is confidential</w:t>
      </w:r>
    </w:p>
    <w:p w14:paraId="1C0C339C"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w:t>
      </w:r>
    </w:p>
    <w:p w14:paraId="1B24AE2F"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is maintained by UNR</w:t>
      </w:r>
    </w:p>
    <w:p w14:paraId="693AF1A0"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can be found on Mett</w:t>
      </w:r>
    </w:p>
    <w:p w14:paraId="79C3A6DC" w14:textId="77777777" w:rsidR="00135BA1" w:rsidRDefault="00135BA1">
      <w:pPr>
        <w:spacing w:after="160" w:line="259" w:lineRule="auto"/>
        <w:jc w:val="left"/>
        <w:rPr>
          <w:rFonts w:cs="Calibri"/>
          <w:color w:val="1F1F1F" w:themeColor="background2" w:themeShade="80"/>
          <w:sz w:val="22"/>
          <w:szCs w:val="22"/>
          <w:lang w:val="en-GB"/>
        </w:rPr>
      </w:pPr>
    </w:p>
    <w:p w14:paraId="76983096" w14:textId="7AD5DE72"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564" w:name="_Toc80951689"/>
      <w:r w:rsidRPr="00EE5051">
        <w:rPr>
          <w:rFonts w:eastAsia="Times New Roman"/>
        </w:rPr>
        <w:lastRenderedPageBreak/>
        <w:t>Exchange of Material with non-EU Countries</w:t>
      </w:r>
      <w:bookmarkEnd w:id="564"/>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Partners wishing to exchange material with </w:t>
      </w:r>
      <w:proofErr w:type="gramStart"/>
      <w:r w:rsidRPr="00EE5051">
        <w:rPr>
          <w:color w:val="auto"/>
          <w:sz w:val="22"/>
          <w:szCs w:val="22"/>
          <w:lang w:val="en-GB"/>
        </w:rPr>
        <w:t>WinGD</w:t>
      </w:r>
      <w:proofErr w:type="gramEnd"/>
      <w:r w:rsidRPr="00EE5051">
        <w:rPr>
          <w:color w:val="auto"/>
          <w:sz w:val="22"/>
          <w:szCs w:val="22"/>
          <w:lang w:val="en-GB"/>
        </w:rPr>
        <w:t xml:space="preserve">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565" w:name="_Toc42765674"/>
      <w:bookmarkStart w:id="566" w:name="_Toc80951690"/>
      <w:r w:rsidRPr="00BD19EF">
        <w:rPr>
          <w:rFonts w:eastAsia="Times New Roman"/>
        </w:rPr>
        <w:lastRenderedPageBreak/>
        <w:t>Risk Register</w:t>
      </w:r>
      <w:bookmarkEnd w:id="565"/>
      <w:bookmarkEnd w:id="566"/>
    </w:p>
    <w:p w14:paraId="7127C1C9" w14:textId="23354166" w:rsidR="00BD19EF" w:rsidRPr="00EE5051" w:rsidRDefault="00BD19EF" w:rsidP="00BD19EF">
      <w:pPr>
        <w:spacing w:before="240" w:after="240" w:line="276" w:lineRule="auto"/>
        <w:jc w:val="left"/>
        <w:rPr>
          <w:color w:val="auto"/>
          <w:sz w:val="22"/>
          <w:szCs w:val="22"/>
          <w:lang w:val="en-GB"/>
        </w:rPr>
      </w:pPr>
      <w:r w:rsidRPr="00EE5051">
        <w:rPr>
          <w:color w:val="auto"/>
          <w:sz w:val="22"/>
          <w:szCs w:val="22"/>
          <w:lang w:val="en-GB"/>
        </w:rPr>
        <w:t>At this stage, no risks linked to D8.</w:t>
      </w:r>
      <w:r w:rsidR="00BA12AE">
        <w:rPr>
          <w:color w:val="auto"/>
          <w:sz w:val="22"/>
          <w:szCs w:val="22"/>
          <w:lang w:val="en-GB"/>
        </w:rPr>
        <w:t>3</w:t>
      </w:r>
      <w:r w:rsidRPr="00EE5051">
        <w:rPr>
          <w:color w:val="auto"/>
          <w:sz w:val="22"/>
          <w:szCs w:val="22"/>
          <w:lang w:val="en-GB"/>
        </w:rPr>
        <w:t xml:space="preserve">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567"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567"/>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568" w:name="_Toc80951691"/>
      <w:r w:rsidRPr="0045629F">
        <w:lastRenderedPageBreak/>
        <w:t>Acknowledgement</w:t>
      </w:r>
      <w:bookmarkEnd w:id="568"/>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712912"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1979C306"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5AB62B0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426D75DB"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Technische</w:t>
            </w:r>
            <w:proofErr w:type="spellEnd"/>
            <w:r w:rsidRPr="00740AF9">
              <w:rPr>
                <w:color w:val="auto"/>
                <w:sz w:val="20"/>
                <w:lang w:val="en-GB"/>
              </w:rPr>
              <w:t> Universiteit Eindhoven</w:t>
            </w:r>
          </w:p>
        </w:tc>
      </w:tr>
      <w:tr w:rsidR="00712912"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02B22A63"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0930EA8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7E9FA60"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Vertoro</w:t>
            </w:r>
            <w:proofErr w:type="spellEnd"/>
            <w:r w:rsidRPr="00740AF9">
              <w:rPr>
                <w:color w:val="auto"/>
                <w:sz w:val="20"/>
                <w:lang w:val="en-GB"/>
              </w:rPr>
              <w:t> BV</w:t>
            </w:r>
          </w:p>
        </w:tc>
      </w:tr>
      <w:tr w:rsidR="00712912"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27BB257C"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13A2820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3EFDF2F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Tec4Fuels</w:t>
            </w:r>
          </w:p>
        </w:tc>
      </w:tr>
      <w:tr w:rsidR="00712912"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5A4A57B8"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2CCD245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33E00849"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 xml:space="preserve">Bloom </w:t>
            </w:r>
            <w:proofErr w:type="spellStart"/>
            <w:r w:rsidRPr="00740AF9">
              <w:rPr>
                <w:rFonts w:cs="Calibri"/>
                <w:color w:val="auto"/>
                <w:sz w:val="20"/>
                <w:lang w:val="en-GB"/>
              </w:rPr>
              <w:t>Biorenewables</w:t>
            </w:r>
            <w:proofErr w:type="spellEnd"/>
            <w:r w:rsidRPr="00740AF9">
              <w:rPr>
                <w:rFonts w:cs="Calibri"/>
                <w:color w:val="auto"/>
                <w:sz w:val="20"/>
                <w:lang w:val="en-GB"/>
              </w:rPr>
              <w:t xml:space="preserve"> Ltd</w:t>
            </w:r>
          </w:p>
        </w:tc>
      </w:tr>
      <w:tr w:rsidR="00712912"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14AE77E8"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5B168C1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69A54C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Uniresearch B.V.</w:t>
            </w:r>
          </w:p>
        </w:tc>
      </w:tr>
      <w:tr w:rsidR="00712912"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2B3A191C"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73E5841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487D951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Winterthur Gas &amp; Diesel AG</w:t>
            </w:r>
          </w:p>
        </w:tc>
      </w:tr>
      <w:tr w:rsidR="00712912"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14CD3261" w:rsidR="00712912" w:rsidRPr="0034036F" w:rsidRDefault="00712912" w:rsidP="00712912">
            <w:pPr>
              <w:rPr>
                <w:color w:val="1F1F1F" w:themeColor="background2" w:themeShade="80"/>
                <w:sz w:val="20"/>
                <w:lang w:val="en-GB"/>
              </w:rPr>
            </w:pPr>
          </w:p>
        </w:tc>
        <w:tc>
          <w:tcPr>
            <w:tcW w:w="1275" w:type="dxa"/>
            <w:tcBorders>
              <w:top w:val="single" w:sz="4" w:space="0" w:color="002244"/>
              <w:left w:val="single" w:sz="4" w:space="0" w:color="002244"/>
              <w:bottom w:val="single" w:sz="4" w:space="0" w:color="002244"/>
              <w:right w:val="single" w:sz="4" w:space="0" w:color="002244"/>
            </w:tcBorders>
          </w:tcPr>
          <w:p w14:paraId="05921C94" w14:textId="1F126E5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
        </w:tc>
        <w:tc>
          <w:tcPr>
            <w:tcW w:w="7371" w:type="dxa"/>
            <w:tcBorders>
              <w:top w:val="single" w:sz="4" w:space="0" w:color="002244"/>
              <w:left w:val="single" w:sz="4" w:space="0" w:color="002244"/>
              <w:bottom w:val="single" w:sz="4" w:space="0" w:color="002244"/>
              <w:right w:val="single" w:sz="4" w:space="0" w:color="002244"/>
            </w:tcBorders>
          </w:tcPr>
          <w:p w14:paraId="3698601E" w14:textId="76B37E6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22E01">
              <w:rPr>
                <w:color w:val="auto"/>
                <w:sz w:val="20"/>
                <w:lang w:val="en-GB"/>
              </w:rPr>
              <w:t xml:space="preserve">(Formerly </w:t>
            </w:r>
            <w:proofErr w:type="spellStart"/>
            <w:r w:rsidRPr="00722E01">
              <w:rPr>
                <w:color w:val="auto"/>
                <w:sz w:val="20"/>
                <w:lang w:val="en-GB"/>
              </w:rPr>
              <w:t>SeaNRG</w:t>
            </w:r>
            <w:proofErr w:type="spellEnd"/>
            <w:r w:rsidRPr="00722E01">
              <w:rPr>
                <w:color w:val="auto"/>
                <w:sz w:val="20"/>
                <w:lang w:val="en-GB"/>
              </w:rPr>
              <w:t>, is now GOODFUELS #12)</w:t>
            </w:r>
          </w:p>
        </w:tc>
      </w:tr>
      <w:tr w:rsidR="00712912"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64239AE3"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3FF823A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202C03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Thyssenkrupp Marine Systems GMBH</w:t>
            </w:r>
          </w:p>
        </w:tc>
      </w:tr>
      <w:tr w:rsidR="00712912"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74F617D4"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4A82504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47EF0388"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OWI – Science for Fuels </w:t>
            </w:r>
            <w:proofErr w:type="spellStart"/>
            <w:r w:rsidRPr="00740AF9">
              <w:rPr>
                <w:color w:val="auto"/>
                <w:sz w:val="20"/>
                <w:lang w:val="en-GB"/>
              </w:rPr>
              <w:t>gGmbH</w:t>
            </w:r>
            <w:proofErr w:type="spellEnd"/>
          </w:p>
        </w:tc>
      </w:tr>
      <w:tr w:rsidR="00712912"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1354DAD8"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2536FA9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2CF52B8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Agencia</w:t>
            </w:r>
            <w:proofErr w:type="spellEnd"/>
            <w:r w:rsidRPr="00740AF9">
              <w:rPr>
                <w:color w:val="auto"/>
                <w:sz w:val="20"/>
                <w:lang w:val="en-GB"/>
              </w:rPr>
              <w:t xml:space="preserve"> </w:t>
            </w:r>
            <w:proofErr w:type="spellStart"/>
            <w:r w:rsidRPr="00740AF9">
              <w:rPr>
                <w:color w:val="auto"/>
                <w:sz w:val="20"/>
                <w:lang w:val="en-GB"/>
              </w:rPr>
              <w:t>Estatal</w:t>
            </w:r>
            <w:proofErr w:type="spellEnd"/>
            <w:r w:rsidRPr="00740AF9">
              <w:rPr>
                <w:color w:val="auto"/>
                <w:sz w:val="20"/>
                <w:lang w:val="en-GB"/>
              </w:rPr>
              <w:t> </w:t>
            </w:r>
            <w:proofErr w:type="spellStart"/>
            <w:r w:rsidRPr="00740AF9">
              <w:rPr>
                <w:color w:val="auto"/>
                <w:sz w:val="20"/>
                <w:lang w:val="en-GB"/>
              </w:rPr>
              <w:t>Consejo</w:t>
            </w:r>
            <w:proofErr w:type="spellEnd"/>
            <w:r w:rsidRPr="00740AF9">
              <w:rPr>
                <w:color w:val="auto"/>
                <w:sz w:val="20"/>
                <w:lang w:val="en-GB"/>
              </w:rPr>
              <w:t> Superior De </w:t>
            </w:r>
            <w:proofErr w:type="spellStart"/>
            <w:r w:rsidRPr="00740AF9">
              <w:rPr>
                <w:color w:val="auto"/>
                <w:sz w:val="20"/>
                <w:lang w:val="en-GB"/>
              </w:rPr>
              <w:t>Investigaciones</w:t>
            </w:r>
            <w:proofErr w:type="spellEnd"/>
            <w:r w:rsidRPr="00740AF9">
              <w:rPr>
                <w:color w:val="auto"/>
                <w:sz w:val="20"/>
                <w:lang w:val="en-GB"/>
              </w:rPr>
              <w:t> </w:t>
            </w:r>
            <w:proofErr w:type="spellStart"/>
            <w:r w:rsidRPr="00740AF9">
              <w:rPr>
                <w:color w:val="auto"/>
                <w:sz w:val="20"/>
                <w:lang w:val="en-GB"/>
              </w:rPr>
              <w:t>Cientificas</w:t>
            </w:r>
            <w:proofErr w:type="spellEnd"/>
          </w:p>
        </w:tc>
      </w:tr>
      <w:tr w:rsidR="00712912"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29AEE80A"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03FC529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rFonts w:eastAsiaTheme="minorHAnsi" w:cs="Calibri"/>
                <w:color w:val="auto"/>
                <w:sz w:val="20"/>
                <w:lang w:val="en-GB"/>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33C137E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color w:val="auto"/>
                <w:sz w:val="20"/>
                <w:lang w:val="en-GB"/>
              </w:rPr>
              <w:t>Varo Energy Netherlands BV</w:t>
            </w:r>
          </w:p>
        </w:tc>
      </w:tr>
      <w:tr w:rsidR="00712912" w:rsidRPr="0045629F" w14:paraId="702C15C9"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2C004B1A" w14:textId="168B32F4" w:rsidR="00712912" w:rsidRPr="0034036F" w:rsidRDefault="00712912" w:rsidP="00712912">
            <w:pPr>
              <w:rPr>
                <w:color w:val="1F1F1F" w:themeColor="background2" w:themeShade="80"/>
                <w:sz w:val="20"/>
                <w:lang w:val="en-GB" w:eastAsia="en-GB"/>
              </w:rPr>
            </w:pPr>
            <w:r w:rsidRPr="00722E01">
              <w:rPr>
                <w:color w:val="1F1F1F" w:themeColor="background2" w:themeShade="80"/>
                <w:sz w:val="20"/>
                <w:lang w:val="en-GB" w:eastAsia="en-GB"/>
              </w:rPr>
              <w:t>12</w:t>
            </w:r>
          </w:p>
        </w:tc>
        <w:tc>
          <w:tcPr>
            <w:tcW w:w="1275" w:type="dxa"/>
            <w:tcBorders>
              <w:top w:val="single" w:sz="4" w:space="0" w:color="002244"/>
              <w:left w:val="single" w:sz="4" w:space="0" w:color="002244"/>
              <w:bottom w:val="single" w:sz="4" w:space="0" w:color="002244"/>
              <w:right w:val="single" w:sz="4" w:space="0" w:color="002244"/>
            </w:tcBorders>
          </w:tcPr>
          <w:p w14:paraId="224DE3D6" w14:textId="752E796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sidRPr="00722E01">
              <w:rPr>
                <w:rFonts w:eastAsiaTheme="minorHAnsi"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212A55D8" w14:textId="12F5530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auto"/>
                <w:sz w:val="20"/>
                <w:lang w:val="en-GB"/>
              </w:rPr>
            </w:pPr>
            <w:proofErr w:type="spellStart"/>
            <w:r w:rsidRPr="00722E01">
              <w:rPr>
                <w:color w:val="auto"/>
                <w:sz w:val="20"/>
                <w:lang w:val="en-GB"/>
              </w:rPr>
              <w:t>GoodFuels</w:t>
            </w:r>
            <w:proofErr w:type="spellEnd"/>
            <w:r w:rsidRPr="00722E01">
              <w:rPr>
                <w:color w:val="auto"/>
                <w:sz w:val="20"/>
                <w:lang w:val="en-GB"/>
              </w:rPr>
              <w:t xml:space="preserve">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001D37AF" w14:textId="6B917218" w:rsidR="00710F7F" w:rsidRPr="0045629F" w:rsidRDefault="002821F1" w:rsidP="002821F1">
      <w:pPr>
        <w:spacing w:after="160" w:line="259" w:lineRule="auto"/>
        <w:jc w:val="left"/>
        <w:rPr>
          <w:lang w:val="en-GB"/>
        </w:rPr>
      </w:pPr>
      <w:r w:rsidRPr="0045629F">
        <w:rPr>
          <w:lang w:val="en-GB"/>
        </w:rPr>
        <w:br w:type="page"/>
      </w:r>
    </w:p>
    <w:p w14:paraId="64FBF970" w14:textId="3F172848" w:rsidR="00710F7F" w:rsidRPr="0045629F" w:rsidRDefault="00710F7F" w:rsidP="007A4C09">
      <w:pPr>
        <w:pStyle w:val="Heading1"/>
        <w:numPr>
          <w:ilvl w:val="0"/>
          <w:numId w:val="0"/>
        </w:numPr>
      </w:pPr>
      <w:bookmarkStart w:id="569" w:name="_Toc80951692"/>
      <w:r w:rsidRPr="0045629F">
        <w:lastRenderedPageBreak/>
        <w:t xml:space="preserve">Appendix A – </w:t>
      </w:r>
      <w:r w:rsidR="0034036F" w:rsidRPr="000D3A15">
        <w:t xml:space="preserve">Quality Assurance </w:t>
      </w:r>
      <w:r w:rsidR="0034036F">
        <w:t>R</w:t>
      </w:r>
      <w:r w:rsidR="0034036F" w:rsidRPr="000D3A15">
        <w:t xml:space="preserve">eview </w:t>
      </w:r>
      <w:r w:rsidR="0034036F">
        <w:t>F</w:t>
      </w:r>
      <w:r w:rsidR="0034036F" w:rsidRPr="000D3A15">
        <w:t>orm</w:t>
      </w:r>
      <w:bookmarkEnd w:id="569"/>
    </w:p>
    <w:p w14:paraId="21BFF640" w14:textId="004F3ED7" w:rsidR="0034036F" w:rsidRPr="004423C2" w:rsidRDefault="0034036F" w:rsidP="00EC0977">
      <w:pPr>
        <w:spacing w:before="240" w:after="240"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WP Leader, reviewer</w:t>
      </w:r>
      <w:r>
        <w:rPr>
          <w:rFonts w:cs="Calibri"/>
          <w:sz w:val="22"/>
          <w:szCs w:val="22"/>
          <w:lang w:val="en-GB"/>
        </w:rPr>
        <w:t>,</w:t>
      </w:r>
      <w:r w:rsidRPr="004E7A8E">
        <w:rPr>
          <w:rFonts w:cs="Calibri"/>
          <w:sz w:val="22"/>
          <w:szCs w:val="22"/>
          <w:lang w:val="en-GB"/>
        </w:rPr>
        <w:t xml:space="preserve"> </w:t>
      </w:r>
      <w:r>
        <w:rPr>
          <w:rFonts w:cs="Calibri"/>
          <w:sz w:val="22"/>
          <w:szCs w:val="22"/>
          <w:lang w:val="en-GB"/>
        </w:rPr>
        <w:t>P</w:t>
      </w:r>
      <w:r w:rsidRPr="004E7A8E">
        <w:rPr>
          <w:rFonts w:cs="Calibri"/>
          <w:sz w:val="22"/>
          <w:szCs w:val="22"/>
          <w:lang w:val="en-GB"/>
        </w:rPr>
        <w:t xml:space="preserve">roject </w:t>
      </w:r>
      <w:r>
        <w:rPr>
          <w:rFonts w:cs="Calibri"/>
          <w:sz w:val="22"/>
          <w:szCs w:val="22"/>
          <w:lang w:val="en-GB"/>
        </w:rPr>
        <w:t>C</w:t>
      </w:r>
      <w:r w:rsidRPr="004E7A8E">
        <w:rPr>
          <w:rFonts w:cs="Calibri"/>
          <w:sz w:val="22"/>
          <w:szCs w:val="22"/>
          <w:lang w:val="en-GB"/>
        </w:rPr>
        <w:t>oordinator) as part of the Quality Assurance proc</w:t>
      </w:r>
      <w:r w:rsidRPr="004423C2">
        <w:rPr>
          <w:rFonts w:cs="Calibri"/>
          <w:sz w:val="22"/>
          <w:szCs w:val="22"/>
          <w:lang w:val="en-GB"/>
        </w:rPr>
        <w:t xml:space="preserve">edure. Questions answered with NO should be motivated. The </w:t>
      </w:r>
      <w:r>
        <w:rPr>
          <w:rFonts w:cs="Calibri"/>
          <w:sz w:val="22"/>
          <w:szCs w:val="22"/>
          <w:lang w:val="en-GB"/>
        </w:rPr>
        <w:t xml:space="preserve">deliverable </w:t>
      </w:r>
      <w:r w:rsidRPr="004423C2">
        <w:rPr>
          <w:rFonts w:cs="Calibri"/>
          <w:sz w:val="22"/>
          <w:szCs w:val="22"/>
          <w:lang w:val="en-GB"/>
        </w:rPr>
        <w:t>author will update</w:t>
      </w:r>
      <w:r>
        <w:rPr>
          <w:rFonts w:cs="Calibri"/>
          <w:sz w:val="22"/>
          <w:szCs w:val="22"/>
          <w:lang w:val="en-GB"/>
        </w:rPr>
        <w:t xml:space="preserve"> the draft based on the comments</w:t>
      </w:r>
      <w:r w:rsidRPr="004423C2">
        <w:rPr>
          <w:rFonts w:cs="Calibri"/>
          <w:sz w:val="22"/>
          <w:szCs w:val="22"/>
          <w:lang w:val="en-GB"/>
        </w:rPr>
        <w:t xml:space="preserve">. When all reviewers have answered all questions with YES, only then </w:t>
      </w:r>
      <w:r>
        <w:rPr>
          <w:rFonts w:cs="Calibri"/>
          <w:sz w:val="22"/>
          <w:szCs w:val="22"/>
          <w:lang w:val="en-GB"/>
        </w:rPr>
        <w:t xml:space="preserve">can </w:t>
      </w:r>
      <w:r w:rsidRPr="004423C2">
        <w:rPr>
          <w:rFonts w:cs="Calibri"/>
          <w:sz w:val="22"/>
          <w:szCs w:val="22"/>
          <w:lang w:val="en-GB"/>
        </w:rPr>
        <w:t xml:space="preserve">the </w:t>
      </w:r>
      <w:r>
        <w:rPr>
          <w:rFonts w:cs="Calibri"/>
          <w:sz w:val="22"/>
          <w:szCs w:val="22"/>
          <w:lang w:val="en-GB"/>
        </w:rPr>
        <w:t>D</w:t>
      </w:r>
      <w:r w:rsidRPr="004423C2">
        <w:rPr>
          <w:rFonts w:cs="Calibri"/>
          <w:sz w:val="22"/>
          <w:szCs w:val="22"/>
          <w:lang w:val="en-GB"/>
        </w:rPr>
        <w:t>eliverable be submitted to the EC.</w:t>
      </w:r>
    </w:p>
    <w:p w14:paraId="0400F455" w14:textId="77777777" w:rsidR="0034036F" w:rsidRPr="00B67A70" w:rsidRDefault="0034036F" w:rsidP="00EC0977">
      <w:pPr>
        <w:spacing w:before="240" w:after="240" w:line="276" w:lineRule="auto"/>
        <w:rPr>
          <w:rFonts w:cs="Calibri"/>
          <w:sz w:val="22"/>
          <w:szCs w:val="22"/>
          <w:lang w:val="en-GB"/>
        </w:rPr>
      </w:pPr>
      <w:r w:rsidRPr="004423C2">
        <w:rPr>
          <w:rFonts w:cs="Calibri"/>
          <w:sz w:val="22"/>
          <w:szCs w:val="22"/>
          <w:lang w:val="en-GB"/>
        </w:rPr>
        <w:t xml:space="preserve">NOTE: </w:t>
      </w:r>
      <w:r>
        <w:rPr>
          <w:rFonts w:cs="Calibri"/>
          <w:sz w:val="22"/>
          <w:szCs w:val="22"/>
          <w:lang w:val="en-GB"/>
        </w:rPr>
        <w:t>T</w:t>
      </w:r>
      <w:r w:rsidRPr="004423C2">
        <w:rPr>
          <w:rFonts w:cs="Calibri"/>
          <w:sz w:val="22"/>
          <w:szCs w:val="22"/>
          <w:lang w:val="en-GB"/>
        </w:rPr>
        <w:t xml:space="preserve">his Quality Assurance </w:t>
      </w:r>
      <w:r>
        <w:rPr>
          <w:rFonts w:cs="Calibri"/>
          <w:sz w:val="22"/>
          <w:szCs w:val="22"/>
          <w:lang w:val="en-GB"/>
        </w:rPr>
        <w:t xml:space="preserve">form </w:t>
      </w:r>
      <w:r w:rsidRPr="004423C2">
        <w:rPr>
          <w:rFonts w:cs="Calibri"/>
          <w:sz w:val="22"/>
          <w:szCs w:val="22"/>
          <w:lang w:val="en-GB"/>
        </w:rPr>
        <w:t>will be removed</w:t>
      </w:r>
      <w:r>
        <w:rPr>
          <w:rFonts w:cs="Calibri"/>
          <w:sz w:val="22"/>
          <w:szCs w:val="22"/>
          <w:lang w:val="en-GB"/>
        </w:rPr>
        <w:t xml:space="preserve"> from Deliverables</w:t>
      </w:r>
      <w:r w:rsidRPr="004423C2">
        <w:rPr>
          <w:rFonts w:cs="Calibri"/>
          <w:sz w:val="22"/>
          <w:szCs w:val="22"/>
          <w:lang w:val="en-GB"/>
        </w:rPr>
        <w:t xml:space="preserve"> </w:t>
      </w:r>
      <w:r>
        <w:rPr>
          <w:rFonts w:cs="Calibri"/>
          <w:sz w:val="22"/>
          <w:szCs w:val="22"/>
          <w:lang w:val="en-GB"/>
        </w:rPr>
        <w:t xml:space="preserve">with dissemination level “Public” </w:t>
      </w:r>
      <w:r w:rsidRPr="004423C2">
        <w:rPr>
          <w:rFonts w:cs="Calibri"/>
          <w:sz w:val="22"/>
          <w:szCs w:val="22"/>
          <w:lang w:val="en-GB"/>
        </w:rPr>
        <w:t>before publication.</w:t>
      </w:r>
    </w:p>
    <w:tbl>
      <w:tblPr>
        <w:tblStyle w:val="GridTable1Light"/>
        <w:tblW w:w="9067" w:type="dxa"/>
        <w:tblLook w:val="06A0" w:firstRow="1" w:lastRow="0" w:firstColumn="1" w:lastColumn="0" w:noHBand="1" w:noVBand="1"/>
      </w:tblPr>
      <w:tblGrid>
        <w:gridCol w:w="3489"/>
        <w:gridCol w:w="1751"/>
        <w:gridCol w:w="1727"/>
        <w:gridCol w:w="2100"/>
      </w:tblGrid>
      <w:tr w:rsidR="0034036F" w:rsidRPr="0045629F" w14:paraId="102E2534" w14:textId="77777777" w:rsidTr="00460032">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lang w:val="en-GB"/>
              </w:rPr>
            </w:pPr>
            <w:r w:rsidRPr="0045629F">
              <w:rPr>
                <w:color w:val="FFFFFF" w:themeColor="background1"/>
                <w:sz w:val="20"/>
                <w:lang w:val="en-GB"/>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WP Leader</w:t>
            </w:r>
          </w:p>
        </w:tc>
        <w:tc>
          <w:tcPr>
            <w:tcW w:w="1727"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val="en-GB"/>
              </w:rPr>
            </w:pPr>
            <w:r>
              <w:rPr>
                <w:color w:val="FFFFFF" w:themeColor="background1"/>
                <w:sz w:val="20"/>
                <w:lang w:val="en-GB"/>
              </w:rPr>
              <w:t>R</w:t>
            </w:r>
            <w:r w:rsidRPr="0045629F">
              <w:rPr>
                <w:color w:val="FFFFFF" w:themeColor="background1"/>
                <w:sz w:val="20"/>
                <w:lang w:val="en-GB"/>
              </w:rPr>
              <w:t>eviewer</w:t>
            </w:r>
          </w:p>
        </w:tc>
        <w:tc>
          <w:tcPr>
            <w:tcW w:w="2100"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43FE22DA" w:rsidR="0034036F" w:rsidRPr="0045629F" w:rsidRDefault="004E0568"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Pr>
                <w:color w:val="FFFFFF" w:themeColor="background1"/>
                <w:sz w:val="20"/>
                <w:lang w:val="en-GB"/>
              </w:rPr>
              <w:t>Project</w:t>
            </w:r>
            <w:r w:rsidR="0034036F" w:rsidRPr="0045629F">
              <w:rPr>
                <w:color w:val="FFFFFF" w:themeColor="background1"/>
                <w:sz w:val="20"/>
                <w:lang w:val="en-GB"/>
              </w:rPr>
              <w:t xml:space="preserve"> Coordinator</w:t>
            </w:r>
          </w:p>
        </w:tc>
      </w:tr>
      <w:tr w:rsidR="0034036F" w:rsidRPr="0045629F" w14:paraId="2458540A" w14:textId="77777777" w:rsidTr="00460032">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34036F" w:rsidRPr="0045629F" w:rsidRDefault="0034036F" w:rsidP="0034036F">
            <w:pPr>
              <w:rPr>
                <w:color w:val="1F1F1F" w:themeColor="background2" w:themeShade="80"/>
                <w:lang w:val="en-GB"/>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1BE77CE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c>
          <w:tcPr>
            <w:tcW w:w="1727" w:type="dxa"/>
            <w:tcBorders>
              <w:top w:val="single" w:sz="12" w:space="0" w:color="002244"/>
              <w:left w:val="single" w:sz="4" w:space="0" w:color="002244"/>
              <w:bottom w:val="single" w:sz="4" w:space="0" w:color="002244"/>
              <w:right w:val="single" w:sz="4" w:space="0" w:color="002244"/>
            </w:tcBorders>
          </w:tcPr>
          <w:p w14:paraId="2F15E02B" w14:textId="7575D3B0"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Pr>
                <w:color w:val="auto"/>
                <w:sz w:val="20"/>
                <w:lang w:val="en-GB" w:eastAsia="nl-NL"/>
              </w:rPr>
              <w:t xml:space="preserve"> (O</w:t>
            </w:r>
            <w:r w:rsidR="00460032">
              <w:rPr>
                <w:color w:val="auto"/>
                <w:sz w:val="20"/>
                <w:lang w:val="en-GB" w:eastAsia="nl-NL"/>
              </w:rPr>
              <w:t>rganisation</w:t>
            </w:r>
            <w:r>
              <w:rPr>
                <w:color w:val="auto"/>
                <w:sz w:val="20"/>
                <w:lang w:val="en-GB" w:eastAsia="nl-NL"/>
              </w:rPr>
              <w:t>)</w:t>
            </w:r>
          </w:p>
        </w:tc>
        <w:tc>
          <w:tcPr>
            <w:tcW w:w="2100" w:type="dxa"/>
            <w:tcBorders>
              <w:top w:val="single" w:sz="12" w:space="0" w:color="002244"/>
              <w:left w:val="single" w:sz="4" w:space="0" w:color="002244"/>
              <w:bottom w:val="single" w:sz="4" w:space="0" w:color="002244"/>
              <w:right w:val="single" w:sz="4" w:space="0" w:color="002244"/>
            </w:tcBorders>
          </w:tcPr>
          <w:p w14:paraId="75459A13" w14:textId="4C5F532D" w:rsidR="0034036F" w:rsidRPr="0045629F" w:rsidRDefault="0034036F" w:rsidP="0034036F">
            <w:pPr>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NAME</w:t>
            </w:r>
            <w:r w:rsidR="00460032">
              <w:rPr>
                <w:color w:val="auto"/>
                <w:sz w:val="20"/>
                <w:lang w:val="en-GB" w:eastAsia="nl-NL"/>
              </w:rPr>
              <w:t xml:space="preserve"> (Organisation)</w:t>
            </w:r>
          </w:p>
        </w:tc>
      </w:tr>
      <w:tr w:rsidR="0034036F" w:rsidRPr="0045629F" w14:paraId="6162F0AE" w14:textId="77777777" w:rsidTr="00460032">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Do you accept th</w:t>
            </w:r>
            <w:r>
              <w:rPr>
                <w:color w:val="auto"/>
                <w:sz w:val="20"/>
                <w:lang w:val="en-GB"/>
              </w:rPr>
              <w:t>is</w:t>
            </w:r>
            <w:r w:rsidRPr="005F2442">
              <w:rPr>
                <w:color w:val="auto"/>
                <w:sz w:val="20"/>
                <w:lang w:val="en-GB"/>
              </w:rPr>
              <w:t xml:space="preserve"> Deliverable as it is?</w:t>
            </w:r>
          </w:p>
        </w:tc>
        <w:tc>
          <w:tcPr>
            <w:tcW w:w="1751" w:type="dxa"/>
            <w:tcBorders>
              <w:top w:val="single" w:sz="4" w:space="0" w:color="002244"/>
              <w:left w:val="single" w:sz="4" w:space="0" w:color="002244"/>
              <w:right w:val="single" w:sz="4" w:space="0" w:color="002244"/>
            </w:tcBorders>
          </w:tcPr>
          <w:p w14:paraId="3F3D5D53" w14:textId="1E6F3F0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30322114" w14:textId="2CD13EC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0E2BD3A3" w14:textId="7261B58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11939F2" w14:textId="77777777" w:rsidTr="00460032">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b w:val="0"/>
                <w:bCs w:val="0"/>
                <w:color w:val="auto"/>
                <w:sz w:val="20"/>
                <w:lang w:val="en-GB"/>
              </w:rPr>
            </w:pPr>
            <w:r w:rsidRPr="005F2442">
              <w:rPr>
                <w:color w:val="auto"/>
                <w:sz w:val="20"/>
                <w:lang w:val="en-GB"/>
              </w:rPr>
              <w:t>Is the Deliverable complete?</w:t>
            </w:r>
          </w:p>
          <w:p w14:paraId="7A4B4E2B"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Pr>
                <w:b w:val="0"/>
                <w:bCs w:val="0"/>
                <w:color w:val="auto"/>
                <w:sz w:val="20"/>
                <w:lang w:val="en-GB"/>
              </w:rPr>
              <w:t>A</w:t>
            </w:r>
            <w:r w:rsidRPr="00703F63">
              <w:rPr>
                <w:b w:val="0"/>
                <w:bCs w:val="0"/>
                <w:color w:val="auto"/>
                <w:sz w:val="20"/>
                <w:lang w:val="en-GB"/>
              </w:rPr>
              <w:t>ll required chapters</w:t>
            </w:r>
            <w:r>
              <w:rPr>
                <w:b w:val="0"/>
                <w:bCs w:val="0"/>
                <w:color w:val="auto"/>
                <w:sz w:val="20"/>
                <w:lang w:val="en-GB"/>
              </w:rPr>
              <w:t>?</w:t>
            </w:r>
          </w:p>
          <w:p w14:paraId="6B9CD59A" w14:textId="38AA59FF"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Use of relevant templates?</w:t>
            </w:r>
          </w:p>
        </w:tc>
        <w:tc>
          <w:tcPr>
            <w:tcW w:w="1751" w:type="dxa"/>
            <w:tcBorders>
              <w:top w:val="single" w:sz="4" w:space="0" w:color="002244"/>
              <w:left w:val="single" w:sz="4" w:space="0" w:color="002244"/>
              <w:right w:val="single" w:sz="4" w:space="0" w:color="002244"/>
            </w:tcBorders>
          </w:tcPr>
          <w:p w14:paraId="7ABB6A34" w14:textId="695A45B4"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right w:val="single" w:sz="4" w:space="0" w:color="002244"/>
            </w:tcBorders>
          </w:tcPr>
          <w:p w14:paraId="02E65770" w14:textId="4731054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right w:val="single" w:sz="4" w:space="0" w:color="002244"/>
            </w:tcBorders>
          </w:tcPr>
          <w:p w14:paraId="59B5119E" w14:textId="3EA42413"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45623242"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460032" w:rsidRPr="0046003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Does t</w:t>
            </w:r>
            <w:r>
              <w:rPr>
                <w:color w:val="auto"/>
                <w:sz w:val="20"/>
                <w:lang w:val="en-GB"/>
              </w:rPr>
              <w:t>he</w:t>
            </w:r>
            <w:r w:rsidRPr="00703F63">
              <w:rPr>
                <w:color w:val="auto"/>
                <w:sz w:val="20"/>
                <w:lang w:val="en-GB"/>
              </w:rPr>
              <w:t xml:space="preserve"> </w:t>
            </w:r>
            <w:r>
              <w:rPr>
                <w:color w:val="auto"/>
                <w:sz w:val="20"/>
                <w:lang w:val="en-GB"/>
              </w:rPr>
              <w:t>D</w:t>
            </w:r>
            <w:r w:rsidRPr="00703F63">
              <w:rPr>
                <w:color w:val="auto"/>
                <w:sz w:val="20"/>
                <w:lang w:val="en-GB"/>
              </w:rPr>
              <w:t xml:space="preserve">eliverable correspond to the </w:t>
            </w:r>
            <w:proofErr w:type="spellStart"/>
            <w:r w:rsidRPr="00703F63">
              <w:rPr>
                <w:color w:val="auto"/>
                <w:sz w:val="20"/>
                <w:lang w:val="en-GB"/>
              </w:rPr>
              <w:t>DoA</w:t>
            </w:r>
            <w:proofErr w:type="spellEnd"/>
            <w:r w:rsidRPr="00703F63">
              <w:rPr>
                <w:color w:val="auto"/>
                <w:sz w:val="20"/>
                <w:lang w:val="en-GB"/>
              </w:rPr>
              <w:t>?</w:t>
            </w:r>
          </w:p>
          <w:p w14:paraId="2FD0C8B7" w14:textId="4EF6DE1F" w:rsidR="0034036F" w:rsidRPr="00460032" w:rsidRDefault="0034036F" w:rsidP="005D679F">
            <w:pPr>
              <w:pStyle w:val="ListParagraph"/>
              <w:widowControl w:val="0"/>
              <w:numPr>
                <w:ilvl w:val="0"/>
                <w:numId w:val="4"/>
              </w:numPr>
              <w:autoSpaceDE w:val="0"/>
              <w:autoSpaceDN w:val="0"/>
              <w:spacing w:before="120" w:after="120"/>
              <w:mirrorIndents/>
              <w:jc w:val="left"/>
              <w:rPr>
                <w:color w:val="auto"/>
                <w:sz w:val="20"/>
                <w:lang w:val="en-GB"/>
              </w:rPr>
            </w:pPr>
            <w:r w:rsidRPr="00460032">
              <w:rPr>
                <w:b w:val="0"/>
                <w:bCs w:val="0"/>
                <w:color w:val="auto"/>
                <w:sz w:val="20"/>
                <w:lang w:val="en-GB"/>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0305619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686160F" w14:textId="007DD55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1092645" w14:textId="766F461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3DDFE1D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703F63">
              <w:rPr>
                <w:color w:val="auto"/>
                <w:sz w:val="20"/>
                <w:lang w:val="en-GB"/>
              </w:rPr>
              <w:t>Is the Deliverable in line with the IDEALFUEL objectives?</w:t>
            </w:r>
          </w:p>
          <w:p w14:paraId="43BDCC8D"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703F63">
              <w:rPr>
                <w:b w:val="0"/>
                <w:bCs w:val="0"/>
                <w:color w:val="auto"/>
                <w:sz w:val="20"/>
                <w:lang w:val="en-GB"/>
              </w:rPr>
              <w:t>WP objectives</w:t>
            </w:r>
          </w:p>
          <w:p w14:paraId="632EE857" w14:textId="43378388" w:rsidR="0034036F" w:rsidRPr="00460032" w:rsidRDefault="0034036F" w:rsidP="005D679F">
            <w:pPr>
              <w:pStyle w:val="ListParagraph"/>
              <w:widowControl w:val="0"/>
              <w:numPr>
                <w:ilvl w:val="0"/>
                <w:numId w:val="4"/>
              </w:numPr>
              <w:autoSpaceDE w:val="0"/>
              <w:autoSpaceDN w:val="0"/>
              <w:spacing w:before="120" w:after="120"/>
              <w:mirrorIndents/>
              <w:jc w:val="left"/>
              <w:rPr>
                <w:b w:val="0"/>
                <w:bCs w:val="0"/>
                <w:color w:val="auto"/>
                <w:sz w:val="20"/>
                <w:lang w:val="en-GB"/>
              </w:rPr>
            </w:pPr>
            <w:r w:rsidRPr="00460032">
              <w:rPr>
                <w:b w:val="0"/>
                <w:bCs w:val="0"/>
                <w:color w:val="auto"/>
                <w:sz w:val="20"/>
                <w:lang w:val="en-GB"/>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2DA491B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64A9C234" w14:textId="1D7820C2"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5F8C3C1A" w14:textId="248D7A2F"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615DA0A6"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34036F" w:rsidRPr="005F2442"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technical quality</w:t>
            </w:r>
            <w:r>
              <w:rPr>
                <w:color w:val="auto"/>
                <w:sz w:val="20"/>
                <w:lang w:val="en-GB"/>
              </w:rPr>
              <w:t xml:space="preserve"> </w:t>
            </w:r>
            <w:r w:rsidRPr="005F2442">
              <w:rPr>
                <w:color w:val="auto"/>
                <w:sz w:val="20"/>
                <w:lang w:val="en-GB"/>
              </w:rPr>
              <w:t>sufficient?</w:t>
            </w:r>
          </w:p>
          <w:p w14:paraId="106E6BEF" w14:textId="3D7DD3B0" w:rsidR="0034036F" w:rsidRPr="00703F63" w:rsidRDefault="00460032"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I</w:t>
            </w:r>
            <w:r w:rsidR="0034036F" w:rsidRPr="00703F63">
              <w:rPr>
                <w:b w:val="0"/>
                <w:bCs w:val="0"/>
                <w:color w:val="auto"/>
                <w:sz w:val="20"/>
                <w:lang w:val="en-GB"/>
              </w:rPr>
              <w:t>nputs and assumptions correct</w:t>
            </w:r>
            <w:r w:rsidR="0034036F">
              <w:rPr>
                <w:b w:val="0"/>
                <w:bCs w:val="0"/>
                <w:color w:val="auto"/>
                <w:sz w:val="20"/>
                <w:lang w:val="en-GB"/>
              </w:rPr>
              <w:t>/clear?</w:t>
            </w:r>
          </w:p>
          <w:p w14:paraId="0A4BA2E0" w14:textId="77777777" w:rsidR="00460032" w:rsidRPr="00460032" w:rsidRDefault="0034036F" w:rsidP="005D679F">
            <w:pPr>
              <w:pStyle w:val="ListParagraph"/>
              <w:widowControl w:val="0"/>
              <w:numPr>
                <w:ilvl w:val="0"/>
                <w:numId w:val="4"/>
              </w:numPr>
              <w:autoSpaceDE w:val="0"/>
              <w:autoSpaceDN w:val="0"/>
              <w:spacing w:before="120" w:after="120"/>
              <w:mirrorIndents/>
              <w:jc w:val="left"/>
              <w:rPr>
                <w:rFonts w:cs="Calibri"/>
                <w:sz w:val="22"/>
                <w:szCs w:val="22"/>
                <w:lang w:val="en-GB"/>
              </w:rPr>
            </w:pPr>
            <w:r>
              <w:rPr>
                <w:b w:val="0"/>
                <w:bCs w:val="0"/>
                <w:color w:val="auto"/>
                <w:sz w:val="20"/>
                <w:lang w:val="en-GB"/>
              </w:rPr>
              <w:t>D</w:t>
            </w:r>
            <w:r w:rsidRPr="00703F63">
              <w:rPr>
                <w:b w:val="0"/>
                <w:bCs w:val="0"/>
                <w:color w:val="auto"/>
                <w:sz w:val="20"/>
                <w:lang w:val="en-GB"/>
              </w:rPr>
              <w:t>ata, calculations</w:t>
            </w:r>
            <w:r>
              <w:rPr>
                <w:b w:val="0"/>
                <w:bCs w:val="0"/>
                <w:color w:val="auto"/>
                <w:sz w:val="20"/>
                <w:lang w:val="en-GB"/>
              </w:rPr>
              <w:t>,</w:t>
            </w:r>
            <w:r w:rsidRPr="00703F63">
              <w:rPr>
                <w:b w:val="0"/>
                <w:bCs w:val="0"/>
                <w:color w:val="auto"/>
                <w:sz w:val="20"/>
                <w:lang w:val="en-GB"/>
              </w:rPr>
              <w:t xml:space="preserve"> and motivations correc</w:t>
            </w:r>
            <w:r>
              <w:rPr>
                <w:b w:val="0"/>
                <w:bCs w:val="0"/>
                <w:color w:val="auto"/>
                <w:sz w:val="20"/>
                <w:lang w:val="en-GB"/>
              </w:rPr>
              <w:t>t/clear?</w:t>
            </w:r>
          </w:p>
          <w:p w14:paraId="50E7BCBC" w14:textId="188A3CCF" w:rsidR="0034036F" w:rsidRPr="00460032" w:rsidRDefault="0034036F" w:rsidP="005D679F">
            <w:pPr>
              <w:pStyle w:val="ListParagraph"/>
              <w:widowControl w:val="0"/>
              <w:numPr>
                <w:ilvl w:val="0"/>
                <w:numId w:val="4"/>
              </w:numPr>
              <w:autoSpaceDE w:val="0"/>
              <w:autoSpaceDN w:val="0"/>
              <w:spacing w:before="120" w:after="120"/>
              <w:mirrorIndents/>
              <w:jc w:val="left"/>
              <w:rPr>
                <w:rFonts w:cs="Calibri"/>
                <w:b w:val="0"/>
                <w:bCs w:val="0"/>
                <w:sz w:val="22"/>
                <w:szCs w:val="22"/>
                <w:lang w:val="en-GB"/>
              </w:rPr>
            </w:pPr>
            <w:r w:rsidRPr="00460032">
              <w:rPr>
                <w:b w:val="0"/>
                <w:bCs w:val="0"/>
                <w:color w:val="auto"/>
                <w:sz w:val="20"/>
                <w:lang w:val="en-GB"/>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26D518B6"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3562F73" w14:textId="5821C6B9"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4C67350E" w14:textId="22D1816C"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5D6B4F2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34036F" w:rsidRPr="00460032" w:rsidRDefault="0034036F" w:rsidP="005D679F">
            <w:pPr>
              <w:pStyle w:val="ListParagraph"/>
              <w:widowControl w:val="0"/>
              <w:numPr>
                <w:ilvl w:val="0"/>
                <w:numId w:val="3"/>
              </w:numPr>
              <w:autoSpaceDE w:val="0"/>
              <w:autoSpaceDN w:val="0"/>
              <w:spacing w:before="120" w:after="120"/>
              <w:mirrorIndents/>
              <w:jc w:val="left"/>
              <w:rPr>
                <w:color w:val="1F1F1F" w:themeColor="background2" w:themeShade="80"/>
                <w:sz w:val="20"/>
                <w:lang w:val="en-GB"/>
              </w:rPr>
            </w:pPr>
            <w:r w:rsidRPr="00460032">
              <w:rPr>
                <w:color w:val="auto"/>
                <w:sz w:val="20"/>
                <w:lang w:val="en-GB"/>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03ECCCC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0D04D11F" w14:textId="2E77B1DA"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0CD73C3A" w14:textId="40EEB257"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2FE417F7"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34036F" w:rsidRPr="0045629F" w:rsidRDefault="0034036F" w:rsidP="005D679F">
            <w:pPr>
              <w:pStyle w:val="ListParagraph"/>
              <w:numPr>
                <w:ilvl w:val="0"/>
                <w:numId w:val="3"/>
              </w:numPr>
              <w:jc w:val="left"/>
              <w:rPr>
                <w:color w:val="1F1F1F" w:themeColor="background2" w:themeShade="80"/>
                <w:sz w:val="20"/>
                <w:lang w:val="en-GB"/>
              </w:rPr>
            </w:pPr>
            <w:r w:rsidRPr="005F2442">
              <w:rPr>
                <w:color w:val="auto"/>
                <w:sz w:val="20"/>
                <w:lang w:val="en-GB"/>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4DC62330"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50991FDC" w14:textId="4540D801"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1D681417" w14:textId="63AB89F5" w:rsidR="0034036F" w:rsidRPr="0045629F" w:rsidRDefault="0034036F" w:rsidP="0034036F">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r w:rsidR="0034036F" w:rsidRPr="0045629F" w14:paraId="03F5EB60" w14:textId="77777777" w:rsidTr="00460032">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34036F" w:rsidRPr="00703F63" w:rsidRDefault="0034036F" w:rsidP="005D679F">
            <w:pPr>
              <w:pStyle w:val="ListParagraph"/>
              <w:widowControl w:val="0"/>
              <w:numPr>
                <w:ilvl w:val="0"/>
                <w:numId w:val="3"/>
              </w:numPr>
              <w:autoSpaceDE w:val="0"/>
              <w:autoSpaceDN w:val="0"/>
              <w:spacing w:before="120" w:after="120"/>
              <w:mirrorIndents/>
              <w:jc w:val="left"/>
              <w:rPr>
                <w:color w:val="auto"/>
                <w:sz w:val="20"/>
                <w:lang w:val="en-GB"/>
              </w:rPr>
            </w:pPr>
            <w:r w:rsidRPr="005F2442">
              <w:rPr>
                <w:color w:val="auto"/>
                <w:sz w:val="20"/>
                <w:lang w:val="en-GB"/>
              </w:rPr>
              <w:t>Is the reporting quality sufficient?</w:t>
            </w:r>
          </w:p>
          <w:p w14:paraId="77400115"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languag</w:t>
            </w:r>
            <w:r>
              <w:rPr>
                <w:b w:val="0"/>
                <w:bCs w:val="0"/>
                <w:color w:val="auto"/>
                <w:sz w:val="20"/>
                <w:lang w:val="en-GB"/>
              </w:rPr>
              <w:t>e</w:t>
            </w:r>
          </w:p>
          <w:p w14:paraId="6D767784" w14:textId="77777777" w:rsidR="0034036F" w:rsidRPr="00703F63"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lear argumentation</w:t>
            </w:r>
          </w:p>
          <w:p w14:paraId="3EFB1765" w14:textId="77777777" w:rsidR="00460032"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Pr>
                <w:b w:val="0"/>
                <w:bCs w:val="0"/>
                <w:color w:val="auto"/>
                <w:sz w:val="20"/>
                <w:lang w:val="en-GB"/>
              </w:rPr>
              <w:t>C</w:t>
            </w:r>
            <w:r w:rsidRPr="00703F63">
              <w:rPr>
                <w:b w:val="0"/>
                <w:bCs w:val="0"/>
                <w:color w:val="auto"/>
                <w:sz w:val="20"/>
                <w:lang w:val="en-GB"/>
              </w:rPr>
              <w:t>onsistency</w:t>
            </w:r>
          </w:p>
          <w:p w14:paraId="7CBC53D1" w14:textId="527DCBAA" w:rsidR="0034036F" w:rsidRPr="00460032" w:rsidRDefault="0034036F" w:rsidP="005D679F">
            <w:pPr>
              <w:pStyle w:val="ListParagraph"/>
              <w:widowControl w:val="0"/>
              <w:numPr>
                <w:ilvl w:val="0"/>
                <w:numId w:val="5"/>
              </w:numPr>
              <w:autoSpaceDE w:val="0"/>
              <w:autoSpaceDN w:val="0"/>
              <w:spacing w:before="120" w:after="120"/>
              <w:mirrorIndents/>
              <w:jc w:val="left"/>
              <w:rPr>
                <w:b w:val="0"/>
                <w:bCs w:val="0"/>
                <w:color w:val="auto"/>
                <w:sz w:val="20"/>
                <w:lang w:val="en-GB"/>
              </w:rPr>
            </w:pPr>
            <w:r w:rsidRPr="00460032">
              <w:rPr>
                <w:b w:val="0"/>
                <w:bCs w:val="0"/>
                <w:color w:val="auto"/>
                <w:sz w:val="20"/>
                <w:lang w:val="en-GB"/>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6F42C316"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1727" w:type="dxa"/>
            <w:tcBorders>
              <w:top w:val="single" w:sz="4" w:space="0" w:color="002244"/>
              <w:left w:val="single" w:sz="4" w:space="0" w:color="002244"/>
              <w:bottom w:val="single" w:sz="4" w:space="0" w:color="002244"/>
              <w:right w:val="single" w:sz="4" w:space="0" w:color="002244"/>
            </w:tcBorders>
          </w:tcPr>
          <w:p w14:paraId="7505B286" w14:textId="6F4312A2"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c>
          <w:tcPr>
            <w:tcW w:w="2100" w:type="dxa"/>
            <w:tcBorders>
              <w:top w:val="single" w:sz="4" w:space="0" w:color="002244"/>
              <w:left w:val="single" w:sz="4" w:space="0" w:color="002244"/>
              <w:bottom w:val="single" w:sz="4" w:space="0" w:color="002244"/>
              <w:right w:val="single" w:sz="4" w:space="0" w:color="002244"/>
            </w:tcBorders>
          </w:tcPr>
          <w:p w14:paraId="769EBF67" w14:textId="7B2ECEF4" w:rsidR="0034036F" w:rsidRPr="00960250" w:rsidRDefault="0034036F" w:rsidP="0034036F">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Pr>
                <w:color w:val="auto"/>
                <w:sz w:val="20"/>
                <w:lang w:val="en-GB" w:eastAsia="nl-NL"/>
              </w:rPr>
              <w:t>elaborate</w:t>
            </w:r>
            <w:r w:rsidRPr="00960250">
              <w:rPr>
                <w:color w:val="auto"/>
                <w:sz w:val="20"/>
                <w:lang w:val="en-GB" w:eastAsia="nl-NL"/>
              </w:rPr>
              <w:t>)</w:t>
            </w:r>
          </w:p>
        </w:tc>
      </w:tr>
    </w:tbl>
    <w:p w14:paraId="5C6494B8" w14:textId="040D522A" w:rsidR="00710F7F" w:rsidRPr="0045629F" w:rsidRDefault="00710F7F" w:rsidP="00EC0977">
      <w:pPr>
        <w:tabs>
          <w:tab w:val="left" w:pos="1530"/>
        </w:tabs>
        <w:rPr>
          <w:lang w:val="en-GB"/>
        </w:rPr>
      </w:pPr>
    </w:p>
    <w:sectPr w:rsidR="00710F7F" w:rsidRPr="0045629F" w:rsidSect="007A4C09">
      <w:headerReference w:type="default" r:id="rId41"/>
      <w:footerReference w:type="default" r:id="rId42"/>
      <w:headerReference w:type="first" r:id="rId43"/>
      <w:footerReference w:type="first" r:id="rId44"/>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43B0F" w14:textId="77777777" w:rsidR="000361F7" w:rsidRDefault="000361F7" w:rsidP="00AF6EDB">
      <w:r>
        <w:separator/>
      </w:r>
    </w:p>
  </w:endnote>
  <w:endnote w:type="continuationSeparator" w:id="0">
    <w:p w14:paraId="4D5F3FE4" w14:textId="77777777" w:rsidR="000361F7" w:rsidRDefault="000361F7"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DEAE" w14:textId="77777777" w:rsidR="00B240AB" w:rsidRDefault="00B240AB">
    <w:pPr>
      <w:pStyle w:val="Footer"/>
    </w:pPr>
  </w:p>
  <w:p w14:paraId="0D088EB5" w14:textId="77777777" w:rsidR="00B240AB" w:rsidRDefault="00B240AB"/>
  <w:p w14:paraId="1C5772E6" w14:textId="77777777" w:rsidR="00B240AB" w:rsidRDefault="00B24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1718" w14:textId="6DC292B7" w:rsidR="00B240AB" w:rsidRPr="00581868" w:rsidRDefault="00B240AB" w:rsidP="00710F7F">
    <w:pPr>
      <w:pStyle w:val="Footer"/>
    </w:pPr>
    <w:r w:rsidRPr="00581868">
      <w:rPr>
        <w:color w:val="303030" w:themeColor="text1" w:themeTint="D9"/>
      </w:rPr>
      <w:t>D</w:t>
    </w:r>
    <w:r>
      <w:rPr>
        <w:color w:val="303030" w:themeColor="text1" w:themeTint="D9"/>
      </w:rPr>
      <w:t>8.</w:t>
    </w:r>
    <w:r w:rsidR="00B25EF8">
      <w:rPr>
        <w:color w:val="303030" w:themeColor="text1" w:themeTint="D9"/>
      </w:rPr>
      <w:t>3</w:t>
    </w:r>
    <w:r w:rsidRPr="00581868">
      <w:rPr>
        <w:color w:val="303030" w:themeColor="text1" w:themeTint="D9"/>
      </w:rPr>
      <w:t xml:space="preserve"> – </w:t>
    </w:r>
    <w:r>
      <w:rPr>
        <w:color w:val="303030" w:themeColor="text1" w:themeTint="D9"/>
      </w:rPr>
      <w:t>Project Management Plan</w:t>
    </w:r>
    <w:r w:rsidR="00B25EF8">
      <w:rPr>
        <w:color w:val="303030" w:themeColor="text1" w:themeTint="D9"/>
      </w:rPr>
      <w:t xml:space="preserve"> 1</w:t>
    </w:r>
    <w:r w:rsidR="00B25EF8" w:rsidRPr="00B25EF8">
      <w:rPr>
        <w:color w:val="303030" w:themeColor="text1" w:themeTint="D9"/>
        <w:vertAlign w:val="superscript"/>
      </w:rPr>
      <w:t>st</w:t>
    </w:r>
    <w:r w:rsidR="00B25EF8">
      <w:rPr>
        <w:color w:val="303030" w:themeColor="text1" w:themeTint="D9"/>
      </w:rPr>
      <w:t xml:space="preserve"> update</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B240AB" w:rsidRPr="000D220C" w:rsidRDefault="00B240AB"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22DD" w14:textId="77777777" w:rsidR="00B240AB" w:rsidRDefault="00B240AB"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B240AB"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B240AB" w:rsidRPr="0045629F" w:rsidRDefault="00B240AB"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B240AB" w:rsidRPr="0034036F" w:rsidRDefault="00B240AB"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B240AB" w:rsidRPr="005D679F" w:rsidRDefault="00B240AB"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DCA" w14:textId="462D465C" w:rsidR="00B240AB" w:rsidRDefault="00B240AB"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 </w:t>
    </w:r>
  </w:p>
  <w:p w14:paraId="0369E74B" w14:textId="77777777" w:rsidR="00B240AB" w:rsidRPr="00530FD4" w:rsidRDefault="00B240AB"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C2D7" w14:textId="7E5B3A34" w:rsidR="00B240AB" w:rsidRDefault="00B240AB"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w:t>
    </w:r>
  </w:p>
  <w:p w14:paraId="1E378CEC" w14:textId="77777777" w:rsidR="00B240AB" w:rsidRPr="00B52B47" w:rsidRDefault="00B240AB"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270B" w14:textId="28485610" w:rsidR="00B240AB" w:rsidRPr="00530FD4" w:rsidRDefault="00B240AB" w:rsidP="00BD19EF">
    <w:pPr>
      <w:pStyle w:val="Footer"/>
      <w:rPr>
        <w:color w:val="2F2F2F" w:themeColor="background2" w:themeShade="BF"/>
      </w:rPr>
    </w:pPr>
    <w:r w:rsidRPr="00530FD4">
      <w:rPr>
        <w:color w:val="2F2F2F" w:themeColor="background2" w:themeShade="BF"/>
      </w:rPr>
      <w:t>D</w:t>
    </w:r>
    <w:r>
      <w:rPr>
        <w:color w:val="2F2F2F" w:themeColor="background2" w:themeShade="BF"/>
      </w:rPr>
      <w:t>8.</w:t>
    </w:r>
    <w:r w:rsidR="00FC6172">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w:t>
    </w:r>
    <w:r w:rsidR="00FC6172">
      <w:rPr>
        <w:color w:val="2F2F2F" w:themeColor="background2" w:themeShade="BF"/>
      </w:rPr>
      <w:t>1</w:t>
    </w:r>
    <w:r w:rsidR="00FC6172" w:rsidRPr="00FC6172">
      <w:rPr>
        <w:color w:val="2F2F2F" w:themeColor="background2" w:themeShade="BF"/>
        <w:vertAlign w:val="superscript"/>
      </w:rPr>
      <w:t>st</w:t>
    </w:r>
    <w:r w:rsidR="00FC6172">
      <w:rPr>
        <w:color w:val="2F2F2F" w:themeColor="background2" w:themeShade="BF"/>
      </w:rPr>
      <w:t xml:space="preserve"> update </w:t>
    </w:r>
    <w:r w:rsidRPr="00530FD4">
      <w:rPr>
        <w:color w:val="2F2F2F" w:themeColor="background2" w:themeShade="BF"/>
      </w:rPr>
      <w:t xml:space="preserve">– CO    </w:t>
    </w:r>
  </w:p>
  <w:p w14:paraId="4CEA2AD8" w14:textId="4BA05371" w:rsidR="00B240AB" w:rsidRPr="00530FD4" w:rsidRDefault="00B240AB"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B869" w14:textId="77777777" w:rsidR="00B240AB" w:rsidRPr="00530FD4" w:rsidRDefault="00B240AB" w:rsidP="00E16800">
    <w:pPr>
      <w:pStyle w:val="Footer"/>
      <w:rPr>
        <w:color w:val="2F2F2F" w:themeColor="background2" w:themeShade="BF"/>
      </w:rPr>
    </w:pPr>
    <w:r w:rsidRPr="00530FD4">
      <w:rPr>
        <w:color w:val="2F2F2F" w:themeColor="background2" w:themeShade="BF"/>
      </w:rPr>
      <w:t>D</w:t>
    </w:r>
    <w:r>
      <w:rPr>
        <w:color w:val="2F2F2F" w:themeColor="background2" w:themeShade="BF"/>
      </w:rPr>
      <w:t>8.1</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 CO    </w:t>
    </w:r>
  </w:p>
  <w:p w14:paraId="5C6D827B" w14:textId="01A2B104" w:rsidR="00B240AB" w:rsidRPr="00E16800" w:rsidRDefault="00B240AB"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AD69" w14:textId="77777777" w:rsidR="000361F7" w:rsidRDefault="000361F7" w:rsidP="00AF6EDB">
      <w:bookmarkStart w:id="0" w:name="_Hlk42782855"/>
      <w:bookmarkEnd w:id="0"/>
      <w:r>
        <w:separator/>
      </w:r>
    </w:p>
  </w:footnote>
  <w:footnote w:type="continuationSeparator" w:id="0">
    <w:p w14:paraId="20250FC4" w14:textId="77777777" w:rsidR="000361F7" w:rsidRDefault="000361F7"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B8B7" w14:textId="77777777" w:rsidR="00B240AB" w:rsidRDefault="00B240AB">
    <w:pPr>
      <w:pStyle w:val="Header"/>
    </w:pPr>
  </w:p>
  <w:p w14:paraId="76FA2296" w14:textId="77777777" w:rsidR="00B240AB" w:rsidRDefault="00B240AB"/>
  <w:p w14:paraId="750DDA16" w14:textId="77777777" w:rsidR="00B240AB" w:rsidRDefault="00B240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B240AB" w:rsidRPr="00E646DE" w:rsidRDefault="00B240AB"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1EE1" w14:textId="77777777" w:rsidR="00B240AB" w:rsidRPr="000D220C" w:rsidRDefault="00B240AB"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9EB5" w14:textId="77777777" w:rsidR="00B240AB" w:rsidRDefault="00B240AB"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6B8E" w14:textId="77777777" w:rsidR="00B240AB" w:rsidRDefault="00B240AB" w:rsidP="00E646DE">
    <w:pPr>
      <w:pStyle w:val="Footer"/>
    </w:pPr>
    <w:r>
      <w:tab/>
    </w:r>
    <w:r>
      <w:rPr>
        <w:color w:val="0C0C0C" w:themeColor="text1"/>
      </w:rPr>
      <w:tab/>
    </w:r>
  </w:p>
  <w:p w14:paraId="2AF812EF" w14:textId="77777777" w:rsidR="00B240AB" w:rsidRDefault="00B240AB"/>
  <w:p w14:paraId="09FB2754" w14:textId="77777777" w:rsidR="00B240AB" w:rsidRDefault="00B24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A9D2" w14:textId="77777777" w:rsidR="00B240AB" w:rsidRDefault="00B240AB" w:rsidP="005D679F">
    <w:pPr>
      <w:pStyle w:val="Footer"/>
      <w:rPr>
        <w:color w:val="0C0C0C" w:themeColor="text1"/>
      </w:rPr>
    </w:pPr>
  </w:p>
  <w:p w14:paraId="0563949A" w14:textId="2BA272AA" w:rsidR="00B240AB" w:rsidRPr="000D220C" w:rsidRDefault="00B240AB"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D85A" w14:textId="77777777" w:rsidR="00B240AB" w:rsidRDefault="00B240AB" w:rsidP="005D679F">
    <w:pPr>
      <w:pStyle w:val="Footer"/>
      <w:rPr>
        <w:color w:val="0C0C0C" w:themeColor="text1"/>
      </w:rPr>
    </w:pPr>
  </w:p>
  <w:p w14:paraId="64208A65" w14:textId="251E8E32" w:rsidR="00B240AB" w:rsidRPr="000D220C" w:rsidRDefault="00B240AB"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D973" w14:textId="77777777" w:rsidR="00B240AB" w:rsidRDefault="00B240AB"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B240AB" w:rsidRPr="00D47462" w:rsidRDefault="00B240AB"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95D" w14:textId="77777777" w:rsidR="00B240AB" w:rsidRDefault="00B240AB"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B240AB" w:rsidRPr="00D47462" w:rsidRDefault="00B240AB"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E34" w14:textId="77777777" w:rsidR="00B240AB" w:rsidRPr="000D220C" w:rsidRDefault="00B240AB"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B240AB" w:rsidRPr="00D47462" w:rsidRDefault="00B240AB"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3246" w14:textId="0B2A91F0" w:rsidR="00B240AB" w:rsidRPr="000D220C" w:rsidRDefault="00B240AB"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6D03"/>
    <w:multiLevelType w:val="hybridMultilevel"/>
    <w:tmpl w:val="413A98D8"/>
    <w:lvl w:ilvl="0" w:tplc="6EF29720">
      <w:start w:val="2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AA3232"/>
    <w:multiLevelType w:val="hybridMultilevel"/>
    <w:tmpl w:val="C8EC8F50"/>
    <w:lvl w:ilvl="0" w:tplc="C644CB88">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63472"/>
    <w:multiLevelType w:val="hybridMultilevel"/>
    <w:tmpl w:val="6D467634"/>
    <w:lvl w:ilvl="0" w:tplc="665C52C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E3799"/>
    <w:multiLevelType w:val="hybridMultilevel"/>
    <w:tmpl w:val="3892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2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1"/>
  </w:num>
  <w:num w:numId="4">
    <w:abstractNumId w:val="0"/>
  </w:num>
  <w:num w:numId="5">
    <w:abstractNumId w:val="21"/>
  </w:num>
  <w:num w:numId="6">
    <w:abstractNumId w:val="22"/>
  </w:num>
  <w:num w:numId="7">
    <w:abstractNumId w:val="12"/>
  </w:num>
  <w:num w:numId="8">
    <w:abstractNumId w:val="23"/>
  </w:num>
  <w:num w:numId="9">
    <w:abstractNumId w:val="5"/>
  </w:num>
  <w:num w:numId="10">
    <w:abstractNumId w:val="8"/>
  </w:num>
  <w:num w:numId="11">
    <w:abstractNumId w:val="3"/>
  </w:num>
  <w:num w:numId="12">
    <w:abstractNumId w:val="16"/>
  </w:num>
  <w:num w:numId="13">
    <w:abstractNumId w:val="26"/>
  </w:num>
  <w:num w:numId="14">
    <w:abstractNumId w:val="7"/>
  </w:num>
  <w:num w:numId="15">
    <w:abstractNumId w:val="14"/>
  </w:num>
  <w:num w:numId="16">
    <w:abstractNumId w:val="11"/>
  </w:num>
  <w:num w:numId="17">
    <w:abstractNumId w:val="6"/>
  </w:num>
  <w:num w:numId="18">
    <w:abstractNumId w:val="2"/>
  </w:num>
  <w:num w:numId="19">
    <w:abstractNumId w:val="25"/>
  </w:num>
  <w:num w:numId="20">
    <w:abstractNumId w:val="9"/>
  </w:num>
  <w:num w:numId="21">
    <w:abstractNumId w:val="24"/>
  </w:num>
  <w:num w:numId="22">
    <w:abstractNumId w:val="17"/>
  </w:num>
  <w:num w:numId="23">
    <w:abstractNumId w:val="19"/>
  </w:num>
  <w:num w:numId="24">
    <w:abstractNumId w:val="18"/>
  </w:num>
  <w:num w:numId="25">
    <w:abstractNumId w:val="4"/>
  </w:num>
  <w:num w:numId="26">
    <w:abstractNumId w:val="10"/>
  </w:num>
  <w:num w:numId="27">
    <w:abstractNumId w:val="13"/>
  </w:num>
  <w:num w:numId="28">
    <w:abstractNumId w:val="10"/>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 Bogelund">
    <w15:presenceInfo w15:providerId="AD" w15:userId="S::e.bogelund@uniresearch.com::dc4506dd-d66a-48c9-b94b-7d2eb1f828c3"/>
  </w15:person>
  <w15:person w15:author="Olivia Morales Gonzalez">
    <w15:presenceInfo w15:providerId="None" w15:userId="Olivia Morales Gonza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46D1"/>
    <w:rsid w:val="00013041"/>
    <w:rsid w:val="00017D36"/>
    <w:rsid w:val="00022120"/>
    <w:rsid w:val="00032649"/>
    <w:rsid w:val="000361F7"/>
    <w:rsid w:val="00045982"/>
    <w:rsid w:val="0006055E"/>
    <w:rsid w:val="000909CE"/>
    <w:rsid w:val="00091678"/>
    <w:rsid w:val="00092038"/>
    <w:rsid w:val="000A096A"/>
    <w:rsid w:val="000A72A2"/>
    <w:rsid w:val="000B46FF"/>
    <w:rsid w:val="000D0B84"/>
    <w:rsid w:val="000E2305"/>
    <w:rsid w:val="000F2ADF"/>
    <w:rsid w:val="000F37D2"/>
    <w:rsid w:val="000F798A"/>
    <w:rsid w:val="00104770"/>
    <w:rsid w:val="00104CB9"/>
    <w:rsid w:val="00113407"/>
    <w:rsid w:val="00131E03"/>
    <w:rsid w:val="00135BA1"/>
    <w:rsid w:val="00137359"/>
    <w:rsid w:val="00140821"/>
    <w:rsid w:val="00143C14"/>
    <w:rsid w:val="00152413"/>
    <w:rsid w:val="00184277"/>
    <w:rsid w:val="0018446B"/>
    <w:rsid w:val="00184EBA"/>
    <w:rsid w:val="0018661F"/>
    <w:rsid w:val="001A7DB9"/>
    <w:rsid w:val="001C0023"/>
    <w:rsid w:val="001C46A6"/>
    <w:rsid w:val="001C734F"/>
    <w:rsid w:val="001C7BD7"/>
    <w:rsid w:val="001D4DD0"/>
    <w:rsid w:val="001E0149"/>
    <w:rsid w:val="001E179D"/>
    <w:rsid w:val="00204A3D"/>
    <w:rsid w:val="00212A8E"/>
    <w:rsid w:val="00223739"/>
    <w:rsid w:val="00233B02"/>
    <w:rsid w:val="00251036"/>
    <w:rsid w:val="00274F0D"/>
    <w:rsid w:val="00277726"/>
    <w:rsid w:val="002821F1"/>
    <w:rsid w:val="002908EC"/>
    <w:rsid w:val="00297246"/>
    <w:rsid w:val="002A08CA"/>
    <w:rsid w:val="002B02F7"/>
    <w:rsid w:val="002B3D1A"/>
    <w:rsid w:val="002B49CB"/>
    <w:rsid w:val="002D0318"/>
    <w:rsid w:val="002E2B36"/>
    <w:rsid w:val="002F3129"/>
    <w:rsid w:val="002F3754"/>
    <w:rsid w:val="002F5D9F"/>
    <w:rsid w:val="00301D15"/>
    <w:rsid w:val="003023CF"/>
    <w:rsid w:val="003066F9"/>
    <w:rsid w:val="003159A0"/>
    <w:rsid w:val="00331EFA"/>
    <w:rsid w:val="0034036F"/>
    <w:rsid w:val="00365E05"/>
    <w:rsid w:val="00367513"/>
    <w:rsid w:val="003706AB"/>
    <w:rsid w:val="0037144D"/>
    <w:rsid w:val="0038746C"/>
    <w:rsid w:val="0039618E"/>
    <w:rsid w:val="00396AC7"/>
    <w:rsid w:val="00397733"/>
    <w:rsid w:val="003A125E"/>
    <w:rsid w:val="003A3EB0"/>
    <w:rsid w:val="003A4A25"/>
    <w:rsid w:val="003A78CE"/>
    <w:rsid w:val="003B2FAF"/>
    <w:rsid w:val="003C01AE"/>
    <w:rsid w:val="003C08FF"/>
    <w:rsid w:val="003C2E7D"/>
    <w:rsid w:val="003E3488"/>
    <w:rsid w:val="003F0947"/>
    <w:rsid w:val="003F6BC5"/>
    <w:rsid w:val="0040065C"/>
    <w:rsid w:val="00402078"/>
    <w:rsid w:val="004055F3"/>
    <w:rsid w:val="00425FC2"/>
    <w:rsid w:val="00435C76"/>
    <w:rsid w:val="004373E0"/>
    <w:rsid w:val="00445D65"/>
    <w:rsid w:val="0045629F"/>
    <w:rsid w:val="00456CA5"/>
    <w:rsid w:val="00460032"/>
    <w:rsid w:val="00467FEC"/>
    <w:rsid w:val="004774A4"/>
    <w:rsid w:val="004A4F22"/>
    <w:rsid w:val="004B7216"/>
    <w:rsid w:val="004C14E2"/>
    <w:rsid w:val="004D0880"/>
    <w:rsid w:val="004D5B22"/>
    <w:rsid w:val="004D6533"/>
    <w:rsid w:val="004E0568"/>
    <w:rsid w:val="004F2BC6"/>
    <w:rsid w:val="004F7508"/>
    <w:rsid w:val="005043E3"/>
    <w:rsid w:val="00517DF9"/>
    <w:rsid w:val="005233C1"/>
    <w:rsid w:val="00524A97"/>
    <w:rsid w:val="00530FD4"/>
    <w:rsid w:val="00542E96"/>
    <w:rsid w:val="00553048"/>
    <w:rsid w:val="005536B2"/>
    <w:rsid w:val="005712EC"/>
    <w:rsid w:val="00580BE2"/>
    <w:rsid w:val="00581868"/>
    <w:rsid w:val="005822A5"/>
    <w:rsid w:val="00585DEE"/>
    <w:rsid w:val="00590C5F"/>
    <w:rsid w:val="00592721"/>
    <w:rsid w:val="0059695A"/>
    <w:rsid w:val="005A33E5"/>
    <w:rsid w:val="005A5A07"/>
    <w:rsid w:val="005A60F0"/>
    <w:rsid w:val="005B05C4"/>
    <w:rsid w:val="005C5220"/>
    <w:rsid w:val="005D679F"/>
    <w:rsid w:val="005E158B"/>
    <w:rsid w:val="005F2FF6"/>
    <w:rsid w:val="005F508E"/>
    <w:rsid w:val="005F6E4F"/>
    <w:rsid w:val="00601471"/>
    <w:rsid w:val="006026D6"/>
    <w:rsid w:val="006047EB"/>
    <w:rsid w:val="00605250"/>
    <w:rsid w:val="006107CC"/>
    <w:rsid w:val="0062045F"/>
    <w:rsid w:val="00622CF8"/>
    <w:rsid w:val="0062488F"/>
    <w:rsid w:val="006312E6"/>
    <w:rsid w:val="00634D7F"/>
    <w:rsid w:val="00637DD6"/>
    <w:rsid w:val="00650931"/>
    <w:rsid w:val="00657DB7"/>
    <w:rsid w:val="00660779"/>
    <w:rsid w:val="00667846"/>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12912"/>
    <w:rsid w:val="00715AA1"/>
    <w:rsid w:val="007261DA"/>
    <w:rsid w:val="00730A38"/>
    <w:rsid w:val="007345D4"/>
    <w:rsid w:val="00734EF5"/>
    <w:rsid w:val="00746426"/>
    <w:rsid w:val="0075226F"/>
    <w:rsid w:val="0075403B"/>
    <w:rsid w:val="00765A5F"/>
    <w:rsid w:val="00766BFF"/>
    <w:rsid w:val="007751FB"/>
    <w:rsid w:val="00793B4C"/>
    <w:rsid w:val="0079585F"/>
    <w:rsid w:val="00796C7C"/>
    <w:rsid w:val="007A4C09"/>
    <w:rsid w:val="007A71C9"/>
    <w:rsid w:val="007C11BA"/>
    <w:rsid w:val="007E7278"/>
    <w:rsid w:val="00807B11"/>
    <w:rsid w:val="00813688"/>
    <w:rsid w:val="00814EE1"/>
    <w:rsid w:val="008669D2"/>
    <w:rsid w:val="0086705F"/>
    <w:rsid w:val="00870736"/>
    <w:rsid w:val="008830FF"/>
    <w:rsid w:val="00893014"/>
    <w:rsid w:val="008A07D4"/>
    <w:rsid w:val="008D1348"/>
    <w:rsid w:val="008D6C57"/>
    <w:rsid w:val="008D725B"/>
    <w:rsid w:val="008F10BC"/>
    <w:rsid w:val="00905FA5"/>
    <w:rsid w:val="00914A15"/>
    <w:rsid w:val="00922144"/>
    <w:rsid w:val="00926819"/>
    <w:rsid w:val="00926FAA"/>
    <w:rsid w:val="00927FEC"/>
    <w:rsid w:val="0093640B"/>
    <w:rsid w:val="00936F23"/>
    <w:rsid w:val="00951698"/>
    <w:rsid w:val="009541F7"/>
    <w:rsid w:val="0096409F"/>
    <w:rsid w:val="009753B1"/>
    <w:rsid w:val="00995D63"/>
    <w:rsid w:val="00996DD4"/>
    <w:rsid w:val="00997134"/>
    <w:rsid w:val="009A4A2C"/>
    <w:rsid w:val="009A577B"/>
    <w:rsid w:val="009A67FD"/>
    <w:rsid w:val="009A6D7A"/>
    <w:rsid w:val="009D1633"/>
    <w:rsid w:val="00A2498B"/>
    <w:rsid w:val="00A258FA"/>
    <w:rsid w:val="00A2642E"/>
    <w:rsid w:val="00A363BD"/>
    <w:rsid w:val="00A566AD"/>
    <w:rsid w:val="00A57E49"/>
    <w:rsid w:val="00A703A0"/>
    <w:rsid w:val="00A730BE"/>
    <w:rsid w:val="00A77E59"/>
    <w:rsid w:val="00A811CD"/>
    <w:rsid w:val="00AA043B"/>
    <w:rsid w:val="00AA1F99"/>
    <w:rsid w:val="00AB64C2"/>
    <w:rsid w:val="00AC0DD7"/>
    <w:rsid w:val="00AD21C8"/>
    <w:rsid w:val="00AE2CD2"/>
    <w:rsid w:val="00AF3ED0"/>
    <w:rsid w:val="00AF6D46"/>
    <w:rsid w:val="00AF6EDB"/>
    <w:rsid w:val="00B225F8"/>
    <w:rsid w:val="00B240AB"/>
    <w:rsid w:val="00B250E6"/>
    <w:rsid w:val="00B25EF8"/>
    <w:rsid w:val="00B3515B"/>
    <w:rsid w:val="00B37A32"/>
    <w:rsid w:val="00B4242E"/>
    <w:rsid w:val="00B452D8"/>
    <w:rsid w:val="00B47AD3"/>
    <w:rsid w:val="00B524B5"/>
    <w:rsid w:val="00B52B47"/>
    <w:rsid w:val="00B53EA3"/>
    <w:rsid w:val="00B55C12"/>
    <w:rsid w:val="00B60A7B"/>
    <w:rsid w:val="00B70B4F"/>
    <w:rsid w:val="00B95B14"/>
    <w:rsid w:val="00BA12AE"/>
    <w:rsid w:val="00BA1CDE"/>
    <w:rsid w:val="00BB1B15"/>
    <w:rsid w:val="00BC61E2"/>
    <w:rsid w:val="00BD19EF"/>
    <w:rsid w:val="00BE4C70"/>
    <w:rsid w:val="00BE6512"/>
    <w:rsid w:val="00BF2FA3"/>
    <w:rsid w:val="00C020A1"/>
    <w:rsid w:val="00C170DD"/>
    <w:rsid w:val="00C25721"/>
    <w:rsid w:val="00C30C09"/>
    <w:rsid w:val="00C31319"/>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184D"/>
    <w:rsid w:val="00D03D22"/>
    <w:rsid w:val="00D04040"/>
    <w:rsid w:val="00D13538"/>
    <w:rsid w:val="00D34E10"/>
    <w:rsid w:val="00D353D5"/>
    <w:rsid w:val="00D36423"/>
    <w:rsid w:val="00D36470"/>
    <w:rsid w:val="00D36CAA"/>
    <w:rsid w:val="00D40FE5"/>
    <w:rsid w:val="00D41E0B"/>
    <w:rsid w:val="00D42D42"/>
    <w:rsid w:val="00D470BF"/>
    <w:rsid w:val="00D474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D22E2"/>
    <w:rsid w:val="00DF381C"/>
    <w:rsid w:val="00DF540F"/>
    <w:rsid w:val="00DF58CA"/>
    <w:rsid w:val="00E14042"/>
    <w:rsid w:val="00E15FFE"/>
    <w:rsid w:val="00E16800"/>
    <w:rsid w:val="00E2099B"/>
    <w:rsid w:val="00E2229D"/>
    <w:rsid w:val="00E40784"/>
    <w:rsid w:val="00E5755F"/>
    <w:rsid w:val="00E6432A"/>
    <w:rsid w:val="00E646DE"/>
    <w:rsid w:val="00E71140"/>
    <w:rsid w:val="00E7656F"/>
    <w:rsid w:val="00EB0BD8"/>
    <w:rsid w:val="00EC0977"/>
    <w:rsid w:val="00EC0C9B"/>
    <w:rsid w:val="00EC27FC"/>
    <w:rsid w:val="00ED01E3"/>
    <w:rsid w:val="00EE3EC7"/>
    <w:rsid w:val="00EE7070"/>
    <w:rsid w:val="00EF5911"/>
    <w:rsid w:val="00F06D9C"/>
    <w:rsid w:val="00F2653B"/>
    <w:rsid w:val="00FA19A8"/>
    <w:rsid w:val="00FA7664"/>
    <w:rsid w:val="00FC6172"/>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5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header" Target="header7.xml"/><Relationship Id="rId40" Type="http://schemas.openxmlformats.org/officeDocument/2006/relationships/hyperlink" Target="https://uniresearch.mett.n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3_Project_Management_Plan_1st_update\IDEALFUEL_D8.3_Project_Management_Plan_1st_update_27-08-2021.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hyperlink" Target="https://uniresearch.mett.nl/h2020+projects/idealfuel/default.aspx" TargetMode="External"/><Relationship Id="rId35" Type="http://schemas.openxmlformats.org/officeDocument/2006/relationships/hyperlink" Target="https://uniresearch.mett.nl/h2020+projects/idealfuel/idealfuel+documents/02+deliverables+idealfuel/default.aspx" TargetMode="External"/><Relationship Id="rId43"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s://uniresearch.mett.nl/h2020+projects/idealfuel/idealfuel+documents/00+contact+list+idealfuel/default.aspx" TargetMode="External"/><Relationship Id="rId38" Type="http://schemas.openxmlformats.org/officeDocument/2006/relationships/header" Target="header8.xml"/><Relationship Id="rId46" Type="http://schemas.microsoft.com/office/2011/relationships/people" Target="people.xml"/><Relationship Id="rId20" Type="http://schemas.openxmlformats.org/officeDocument/2006/relationships/header" Target="header3.xml"/><Relationship Id="rId41" Type="http://schemas.openxmlformats.org/officeDocument/2006/relationships/header" Target="header10.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2.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customXml/itemProps3.xml><?xml version="1.0" encoding="utf-8"?>
<ds:datastoreItem xmlns:ds="http://schemas.openxmlformats.org/officeDocument/2006/customXml" ds:itemID="{5B65BB8A-1888-4A67-911E-ED7D269F89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35</Pages>
  <Words>9119</Words>
  <Characters>51981</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18</cp:revision>
  <cp:lastPrinted>2020-06-29T10:15:00Z</cp:lastPrinted>
  <dcterms:created xsi:type="dcterms:W3CDTF">2021-09-02T08:49:00Z</dcterms:created>
  <dcterms:modified xsi:type="dcterms:W3CDTF">2021-09-15T14:48:00Z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