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ins w:id="1" w:author="Eva Bogelund" w:date="2021-08-27T09:26:00Z"/>
          <w:rStyle w:val="Heading1Char"/>
          <w:bCs/>
          <w:lang w:val="en-GB"/>
        </w:rPr>
      </w:pPr>
      <w:bookmarkStart w:id="2" w:name="_Toc27575035"/>
      <w:bookmarkStart w:id="3" w:name="_Toc80951668"/>
      <w:ins w:id="4" w:author="Eva Bogelund" w:date="2021-08-27T09:26:00Z">
        <w:r w:rsidRPr="00AB64C2">
          <w:rPr>
            <w:rStyle w:val="Heading1Char"/>
            <w:bCs/>
            <w:lang w:val="en-GB"/>
          </w:rPr>
          <w:lastRenderedPageBreak/>
          <w:t>History of changes</w:t>
        </w:r>
        <w:bookmarkEnd w:id="2"/>
        <w:bookmarkEnd w:id="3"/>
      </w:ins>
    </w:p>
    <w:p w14:paraId="6792576B" w14:textId="0A2D5BE5" w:rsidR="00AB64C2" w:rsidRDefault="00AB64C2">
      <w:pPr>
        <w:spacing w:after="160" w:line="259" w:lineRule="auto"/>
        <w:jc w:val="left"/>
        <w:rPr>
          <w:ins w:id="5" w:author="Eva Bogelund" w:date="2021-08-27T10:18:00Z"/>
          <w:lang w:val="en-GB"/>
        </w:rPr>
      </w:pPr>
    </w:p>
    <w:tbl>
      <w:tblPr>
        <w:tblStyle w:val="TableGrid"/>
        <w:tblW w:w="0" w:type="auto"/>
        <w:tblLook w:val="04A0" w:firstRow="1" w:lastRow="0" w:firstColumn="1" w:lastColumn="0" w:noHBand="0" w:noVBand="1"/>
      </w:tblPr>
      <w:tblGrid>
        <w:gridCol w:w="924"/>
        <w:gridCol w:w="1481"/>
        <w:gridCol w:w="4527"/>
        <w:gridCol w:w="2130"/>
      </w:tblGrid>
      <w:tr w:rsidR="002A08CA" w:rsidRPr="00AA0514" w14:paraId="217E6C9A" w14:textId="77777777" w:rsidTr="002F08BA">
        <w:trPr>
          <w:ins w:id="6" w:author="Eva Bogelund" w:date="2021-08-27T10:18:00Z"/>
        </w:trPr>
        <w:tc>
          <w:tcPr>
            <w:tcW w:w="924" w:type="dxa"/>
            <w:shd w:val="clear" w:color="auto" w:fill="0075B0"/>
          </w:tcPr>
          <w:p w14:paraId="552B3274" w14:textId="77777777" w:rsidR="002A08CA" w:rsidRPr="00AA0514" w:rsidRDefault="002A08CA" w:rsidP="002F08BA">
            <w:pPr>
              <w:rPr>
                <w:ins w:id="7" w:author="Eva Bogelund" w:date="2021-08-27T10:18:00Z"/>
                <w:b/>
                <w:color w:val="FFFFFF" w:themeColor="background1"/>
                <w:szCs w:val="21"/>
              </w:rPr>
            </w:pPr>
            <w:ins w:id="8" w:author="Eva Bogelund" w:date="2021-08-27T10:18:00Z">
              <w:r w:rsidRPr="00AA0514">
                <w:rPr>
                  <w:b/>
                  <w:color w:val="FFFFFF" w:themeColor="background1"/>
                  <w:szCs w:val="21"/>
                </w:rPr>
                <w:t>Version</w:t>
              </w:r>
            </w:ins>
          </w:p>
        </w:tc>
        <w:tc>
          <w:tcPr>
            <w:tcW w:w="1481" w:type="dxa"/>
            <w:shd w:val="clear" w:color="auto" w:fill="0075B0"/>
          </w:tcPr>
          <w:p w14:paraId="753B81C6" w14:textId="77777777" w:rsidR="002A08CA" w:rsidRPr="00AA0514" w:rsidRDefault="002A08CA" w:rsidP="002F08BA">
            <w:pPr>
              <w:rPr>
                <w:ins w:id="9" w:author="Eva Bogelund" w:date="2021-08-27T10:18:00Z"/>
                <w:b/>
                <w:color w:val="FFFFFF" w:themeColor="background1"/>
                <w:szCs w:val="21"/>
              </w:rPr>
            </w:pPr>
            <w:ins w:id="10" w:author="Eva Bogelund" w:date="2021-08-27T10:18:00Z">
              <w:r w:rsidRPr="00AA0514">
                <w:rPr>
                  <w:b/>
                  <w:color w:val="FFFFFF" w:themeColor="background1"/>
                  <w:szCs w:val="21"/>
                </w:rPr>
                <w:t>Date</w:t>
              </w:r>
            </w:ins>
          </w:p>
        </w:tc>
        <w:tc>
          <w:tcPr>
            <w:tcW w:w="4527" w:type="dxa"/>
            <w:shd w:val="clear" w:color="auto" w:fill="0075B0"/>
          </w:tcPr>
          <w:p w14:paraId="06EE8FE1" w14:textId="77777777" w:rsidR="002A08CA" w:rsidRPr="00AA0514" w:rsidRDefault="002A08CA" w:rsidP="002F08BA">
            <w:pPr>
              <w:rPr>
                <w:ins w:id="11" w:author="Eva Bogelund" w:date="2021-08-27T10:18:00Z"/>
                <w:b/>
                <w:color w:val="FFFFFF" w:themeColor="background1"/>
                <w:szCs w:val="21"/>
              </w:rPr>
            </w:pPr>
            <w:ins w:id="12" w:author="Eva Bogelund" w:date="2021-08-27T10:18:00Z">
              <w:r w:rsidRPr="00AA0514">
                <w:rPr>
                  <w:b/>
                  <w:color w:val="FFFFFF" w:themeColor="background1"/>
                  <w:szCs w:val="21"/>
                </w:rPr>
                <w:t>Changes</w:t>
              </w:r>
            </w:ins>
          </w:p>
        </w:tc>
        <w:tc>
          <w:tcPr>
            <w:tcW w:w="2130" w:type="dxa"/>
            <w:shd w:val="clear" w:color="auto" w:fill="0075B0"/>
          </w:tcPr>
          <w:p w14:paraId="09126376" w14:textId="77777777" w:rsidR="002A08CA" w:rsidRPr="00AA0514" w:rsidRDefault="002A08CA" w:rsidP="002F08BA">
            <w:pPr>
              <w:rPr>
                <w:ins w:id="13" w:author="Eva Bogelund" w:date="2021-08-27T10:18:00Z"/>
                <w:b/>
                <w:color w:val="FFFFFF" w:themeColor="background1"/>
                <w:szCs w:val="21"/>
              </w:rPr>
            </w:pPr>
            <w:ins w:id="14" w:author="Eva Bogelund" w:date="2021-08-27T10:18:00Z">
              <w:r>
                <w:rPr>
                  <w:b/>
                  <w:color w:val="FFFFFF" w:themeColor="background1"/>
                  <w:szCs w:val="21"/>
                </w:rPr>
                <w:t>Pages</w:t>
              </w:r>
            </w:ins>
          </w:p>
        </w:tc>
      </w:tr>
      <w:tr w:rsidR="002A08CA" w14:paraId="696D564C" w14:textId="77777777" w:rsidTr="002F08BA">
        <w:trPr>
          <w:ins w:id="15" w:author="Eva Bogelund" w:date="2021-08-27T10:18:00Z"/>
        </w:trPr>
        <w:tc>
          <w:tcPr>
            <w:tcW w:w="924" w:type="dxa"/>
            <w:vMerge w:val="restart"/>
          </w:tcPr>
          <w:p w14:paraId="0A191568" w14:textId="77777777" w:rsidR="002A08CA" w:rsidRDefault="002A08CA" w:rsidP="002F08BA">
            <w:pPr>
              <w:rPr>
                <w:ins w:id="16" w:author="Eva Bogelund" w:date="2021-08-27T10:18:00Z"/>
              </w:rPr>
            </w:pPr>
            <w:ins w:id="17" w:author="Eva Bogelund" w:date="2021-08-27T10:18:00Z">
              <w:r>
                <w:t>V1</w:t>
              </w:r>
            </w:ins>
          </w:p>
        </w:tc>
        <w:tc>
          <w:tcPr>
            <w:tcW w:w="1481" w:type="dxa"/>
            <w:vMerge w:val="restart"/>
          </w:tcPr>
          <w:p w14:paraId="7F56F8DD" w14:textId="77777777" w:rsidR="002A08CA" w:rsidRDefault="002A08CA" w:rsidP="002F08BA">
            <w:pPr>
              <w:rPr>
                <w:ins w:id="18" w:author="Eva Bogelund" w:date="2021-08-27T10:18:00Z"/>
              </w:rPr>
            </w:pPr>
            <w:ins w:id="19" w:author="Eva Bogelund" w:date="2021-08-27T10:18:00Z">
              <w:r>
                <w:t>27-08-2021</w:t>
              </w:r>
            </w:ins>
          </w:p>
        </w:tc>
        <w:tc>
          <w:tcPr>
            <w:tcW w:w="4527" w:type="dxa"/>
          </w:tcPr>
          <w:p w14:paraId="46963E6E" w14:textId="77777777" w:rsidR="002A08CA" w:rsidRDefault="002A08CA" w:rsidP="002F08BA">
            <w:pPr>
              <w:rPr>
                <w:ins w:id="20" w:author="Eva Bogelund" w:date="2021-08-27T10:18:00Z"/>
              </w:rPr>
            </w:pPr>
            <w:ins w:id="21" w:author="Eva Bogelund" w:date="2021-08-27T10:18:00Z">
              <w:r>
                <w:t>Update to publishable summary and introduction (section 1)</w:t>
              </w:r>
            </w:ins>
          </w:p>
        </w:tc>
        <w:tc>
          <w:tcPr>
            <w:tcW w:w="2130" w:type="dxa"/>
          </w:tcPr>
          <w:p w14:paraId="0CE5DD74" w14:textId="77777777" w:rsidR="002A08CA" w:rsidRDefault="002A08CA" w:rsidP="002F08BA">
            <w:pPr>
              <w:rPr>
                <w:ins w:id="22" w:author="Eva Bogelund" w:date="2021-08-27T10:18:00Z"/>
              </w:rPr>
            </w:pPr>
            <w:ins w:id="23" w:author="Eva Bogelund" w:date="2021-08-27T10:18:00Z">
              <w:r>
                <w:t>4 + 6</w:t>
              </w:r>
            </w:ins>
          </w:p>
        </w:tc>
      </w:tr>
      <w:tr w:rsidR="002A08CA" w14:paraId="522592AA" w14:textId="77777777" w:rsidTr="002F08BA">
        <w:trPr>
          <w:ins w:id="24" w:author="Eva Bogelund" w:date="2021-08-27T10:18:00Z"/>
        </w:trPr>
        <w:tc>
          <w:tcPr>
            <w:tcW w:w="924" w:type="dxa"/>
            <w:vMerge/>
          </w:tcPr>
          <w:p w14:paraId="2294936D" w14:textId="77777777" w:rsidR="002A08CA" w:rsidRDefault="002A08CA" w:rsidP="002F08BA">
            <w:pPr>
              <w:rPr>
                <w:ins w:id="25" w:author="Eva Bogelund" w:date="2021-08-27T10:18:00Z"/>
              </w:rPr>
            </w:pPr>
          </w:p>
        </w:tc>
        <w:tc>
          <w:tcPr>
            <w:tcW w:w="1481" w:type="dxa"/>
            <w:vMerge/>
          </w:tcPr>
          <w:p w14:paraId="38E89311" w14:textId="77777777" w:rsidR="002A08CA" w:rsidRDefault="002A08CA" w:rsidP="002F08BA">
            <w:pPr>
              <w:rPr>
                <w:ins w:id="26" w:author="Eva Bogelund" w:date="2021-08-27T10:18:00Z"/>
              </w:rPr>
            </w:pPr>
          </w:p>
        </w:tc>
        <w:tc>
          <w:tcPr>
            <w:tcW w:w="4527" w:type="dxa"/>
          </w:tcPr>
          <w:p w14:paraId="4D5EBE2E" w14:textId="77777777" w:rsidR="002A08CA" w:rsidRDefault="002A08CA" w:rsidP="002F08BA">
            <w:pPr>
              <w:rPr>
                <w:ins w:id="27" w:author="Eva Bogelund" w:date="2021-08-27T10:18:00Z"/>
              </w:rPr>
            </w:pPr>
            <w:ins w:id="28" w:author="Eva Bogelund" w:date="2021-08-27T10:18:00Z">
              <w:r>
                <w:t>Update to Table 1-1 (General assembly members and deputies)</w:t>
              </w:r>
            </w:ins>
          </w:p>
        </w:tc>
        <w:tc>
          <w:tcPr>
            <w:tcW w:w="2130" w:type="dxa"/>
          </w:tcPr>
          <w:p w14:paraId="46B2BDBB" w14:textId="77777777" w:rsidR="002A08CA" w:rsidRDefault="002A08CA" w:rsidP="002F08BA">
            <w:pPr>
              <w:rPr>
                <w:ins w:id="29" w:author="Eva Bogelund" w:date="2021-08-27T10:18:00Z"/>
              </w:rPr>
            </w:pPr>
            <w:ins w:id="30" w:author="Eva Bogelund" w:date="2021-08-27T10:18:00Z">
              <w:r>
                <w:t>11</w:t>
              </w:r>
            </w:ins>
          </w:p>
        </w:tc>
      </w:tr>
      <w:tr w:rsidR="002A08CA" w14:paraId="0BDB7C0A" w14:textId="77777777" w:rsidTr="002F08BA">
        <w:trPr>
          <w:ins w:id="31" w:author="Eva Bogelund" w:date="2021-08-27T10:18:00Z"/>
        </w:trPr>
        <w:tc>
          <w:tcPr>
            <w:tcW w:w="924" w:type="dxa"/>
            <w:vMerge/>
          </w:tcPr>
          <w:p w14:paraId="06785489" w14:textId="77777777" w:rsidR="002A08CA" w:rsidRDefault="002A08CA" w:rsidP="002F08BA">
            <w:pPr>
              <w:rPr>
                <w:ins w:id="32" w:author="Eva Bogelund" w:date="2021-08-27T10:18:00Z"/>
              </w:rPr>
            </w:pPr>
          </w:p>
        </w:tc>
        <w:tc>
          <w:tcPr>
            <w:tcW w:w="1481" w:type="dxa"/>
            <w:vMerge/>
          </w:tcPr>
          <w:p w14:paraId="514FB7E7" w14:textId="77777777" w:rsidR="002A08CA" w:rsidRDefault="002A08CA" w:rsidP="002F08BA">
            <w:pPr>
              <w:rPr>
                <w:ins w:id="33" w:author="Eva Bogelund" w:date="2021-08-27T10:18:00Z"/>
              </w:rPr>
            </w:pPr>
          </w:p>
        </w:tc>
        <w:tc>
          <w:tcPr>
            <w:tcW w:w="4527" w:type="dxa"/>
          </w:tcPr>
          <w:p w14:paraId="7A4EF23B" w14:textId="77777777" w:rsidR="002A08CA" w:rsidRDefault="002A08CA" w:rsidP="002F08BA">
            <w:pPr>
              <w:rPr>
                <w:ins w:id="34" w:author="Eva Bogelund" w:date="2021-08-27T10:18:00Z"/>
              </w:rPr>
            </w:pPr>
            <w:ins w:id="35" w:author="Eva Bogelund" w:date="2021-08-27T10:18:00Z">
              <w:r>
                <w:t>Update to Table 1-3 (Work Package Leaders and deputies)</w:t>
              </w:r>
            </w:ins>
          </w:p>
        </w:tc>
        <w:tc>
          <w:tcPr>
            <w:tcW w:w="2130" w:type="dxa"/>
          </w:tcPr>
          <w:p w14:paraId="41AFAF0E" w14:textId="77777777" w:rsidR="002A08CA" w:rsidRDefault="002A08CA" w:rsidP="002F08BA">
            <w:pPr>
              <w:rPr>
                <w:ins w:id="36" w:author="Eva Bogelund" w:date="2021-08-27T10:18:00Z"/>
              </w:rPr>
            </w:pPr>
            <w:ins w:id="37" w:author="Eva Bogelund" w:date="2021-08-27T10:18:00Z">
              <w:r>
                <w:t>13</w:t>
              </w:r>
            </w:ins>
          </w:p>
        </w:tc>
      </w:tr>
      <w:tr w:rsidR="002A08CA" w14:paraId="4F51FA5E" w14:textId="77777777" w:rsidTr="002F08BA">
        <w:trPr>
          <w:ins w:id="38" w:author="Eva Bogelund" w:date="2021-08-27T10:18:00Z"/>
        </w:trPr>
        <w:tc>
          <w:tcPr>
            <w:tcW w:w="924" w:type="dxa"/>
            <w:vMerge/>
          </w:tcPr>
          <w:p w14:paraId="7E3237D6" w14:textId="77777777" w:rsidR="002A08CA" w:rsidRDefault="002A08CA" w:rsidP="002F08BA">
            <w:pPr>
              <w:rPr>
                <w:ins w:id="39" w:author="Eva Bogelund" w:date="2021-08-27T10:18:00Z"/>
              </w:rPr>
            </w:pPr>
          </w:p>
        </w:tc>
        <w:tc>
          <w:tcPr>
            <w:tcW w:w="1481" w:type="dxa"/>
            <w:vMerge/>
          </w:tcPr>
          <w:p w14:paraId="67951363" w14:textId="77777777" w:rsidR="002A08CA" w:rsidRDefault="002A08CA" w:rsidP="002F08BA">
            <w:pPr>
              <w:rPr>
                <w:ins w:id="40" w:author="Eva Bogelund" w:date="2021-08-27T10:18:00Z"/>
              </w:rPr>
            </w:pPr>
          </w:p>
        </w:tc>
        <w:tc>
          <w:tcPr>
            <w:tcW w:w="4527" w:type="dxa"/>
          </w:tcPr>
          <w:p w14:paraId="5D15A68A" w14:textId="77777777" w:rsidR="002A08CA" w:rsidRDefault="002A08CA" w:rsidP="002F08BA">
            <w:pPr>
              <w:rPr>
                <w:ins w:id="41" w:author="Eva Bogelund" w:date="2021-08-27T10:18:00Z"/>
              </w:rPr>
            </w:pPr>
            <w:ins w:id="42" w:author="Eva Bogelund" w:date="2021-08-27T10:18:00Z">
              <w:r>
                <w:t>Update to Sect 2.2 (Internal Project Monitoring):</w:t>
              </w:r>
            </w:ins>
          </w:p>
          <w:p w14:paraId="22A2D35A" w14:textId="77777777" w:rsidR="002A08CA" w:rsidRDefault="002A08CA" w:rsidP="002A08CA">
            <w:pPr>
              <w:pStyle w:val="ListParagraph"/>
              <w:widowControl w:val="0"/>
              <w:numPr>
                <w:ilvl w:val="0"/>
                <w:numId w:val="26"/>
              </w:numPr>
              <w:contextualSpacing w:val="0"/>
              <w:jc w:val="left"/>
              <w:rPr>
                <w:ins w:id="43" w:author="Eva Bogelund" w:date="2021-08-27T10:18:00Z"/>
              </w:rPr>
            </w:pPr>
            <w:ins w:id="44" w:author="Eva Bogelund" w:date="2021-08-27T10:18:00Z">
              <w:r>
                <w:t xml:space="preserve">Deadline for internal reporting </w:t>
              </w:r>
            </w:ins>
          </w:p>
          <w:p w14:paraId="5B92E7A7" w14:textId="77777777" w:rsidR="002A08CA" w:rsidRDefault="002A08CA" w:rsidP="002A08CA">
            <w:pPr>
              <w:pStyle w:val="ListParagraph"/>
              <w:widowControl w:val="0"/>
              <w:numPr>
                <w:ilvl w:val="0"/>
                <w:numId w:val="26"/>
              </w:numPr>
              <w:contextualSpacing w:val="0"/>
              <w:jc w:val="left"/>
              <w:rPr>
                <w:ins w:id="45" w:author="Eva Bogelund" w:date="2021-08-27T10:18:00Z"/>
              </w:rPr>
            </w:pPr>
            <w:ins w:id="46" w:author="Eva Bogelund" w:date="2021-08-27T10:18:00Z">
              <w:r>
                <w:t>Update to Table 2-1 (Project progress monitoring: tentative GA meeting schedule)</w:t>
              </w:r>
            </w:ins>
          </w:p>
        </w:tc>
        <w:tc>
          <w:tcPr>
            <w:tcW w:w="2130" w:type="dxa"/>
          </w:tcPr>
          <w:p w14:paraId="2DCDE835" w14:textId="77777777" w:rsidR="002A08CA" w:rsidRDefault="002A08CA" w:rsidP="002F08BA">
            <w:pPr>
              <w:rPr>
                <w:ins w:id="47" w:author="Eva Bogelund" w:date="2021-08-27T10:18:00Z"/>
              </w:rPr>
            </w:pPr>
            <w:ins w:id="48" w:author="Eva Bogelund" w:date="2021-08-27T10:18:00Z">
              <w:r>
                <w:t>17</w:t>
              </w:r>
            </w:ins>
          </w:p>
        </w:tc>
      </w:tr>
      <w:tr w:rsidR="005E158B" w14:paraId="0D5A4417" w14:textId="77777777" w:rsidTr="002A08CA">
        <w:trPr>
          <w:ins w:id="49" w:author="Eva Bogelund" w:date="2021-08-27T10:19:00Z"/>
        </w:trPr>
        <w:tc>
          <w:tcPr>
            <w:tcW w:w="924" w:type="dxa"/>
            <w:vMerge w:val="restart"/>
          </w:tcPr>
          <w:p w14:paraId="48D83F42" w14:textId="141FE797" w:rsidR="005E158B" w:rsidRDefault="005E158B" w:rsidP="005E158B">
            <w:pPr>
              <w:rPr>
                <w:ins w:id="50" w:author="Eva Bogelund" w:date="2021-08-27T10:19:00Z"/>
              </w:rPr>
            </w:pPr>
            <w:r>
              <w:t>V1</w:t>
            </w:r>
          </w:p>
        </w:tc>
        <w:tc>
          <w:tcPr>
            <w:tcW w:w="1481" w:type="dxa"/>
            <w:vMerge w:val="restart"/>
          </w:tcPr>
          <w:p w14:paraId="2AFFB13A" w14:textId="02D5A2E6" w:rsidR="005E158B" w:rsidRDefault="005E158B" w:rsidP="005E158B">
            <w:pPr>
              <w:rPr>
                <w:ins w:id="51" w:author="Eva Bogelund" w:date="2021-08-27T10:19:00Z"/>
              </w:rPr>
            </w:pPr>
            <w:ins w:id="52" w:author="Eva Bogelund" w:date="2021-09-01T15:40:00Z">
              <w:r>
                <w:t>01-09-2021</w:t>
              </w:r>
            </w:ins>
          </w:p>
        </w:tc>
        <w:tc>
          <w:tcPr>
            <w:tcW w:w="4527" w:type="dxa"/>
          </w:tcPr>
          <w:p w14:paraId="2E3EC747" w14:textId="6929C849" w:rsidR="005E158B" w:rsidRDefault="005E158B" w:rsidP="005E158B">
            <w:pPr>
              <w:rPr>
                <w:ins w:id="53" w:author="Eva Bogelund" w:date="2021-08-27T10:19:00Z"/>
              </w:rPr>
            </w:pPr>
            <w:ins w:id="54" w:author="Eva Bogelund" w:date="2021-09-01T15:40:00Z">
              <w:r>
                <w:t>Update to Figure 1-2 (Gantt Chart): D6.1 due date</w:t>
              </w:r>
            </w:ins>
          </w:p>
        </w:tc>
        <w:tc>
          <w:tcPr>
            <w:tcW w:w="2130" w:type="dxa"/>
          </w:tcPr>
          <w:p w14:paraId="396FB407" w14:textId="238BBD71" w:rsidR="005E158B" w:rsidRDefault="005E158B" w:rsidP="005E158B">
            <w:pPr>
              <w:rPr>
                <w:ins w:id="55" w:author="Eva Bogelund" w:date="2021-08-27T10:19:00Z"/>
              </w:rPr>
            </w:pPr>
            <w:ins w:id="56" w:author="Eva Bogelund" w:date="2021-09-01T15:40:00Z">
              <w:r>
                <w:t>9</w:t>
              </w:r>
            </w:ins>
          </w:p>
        </w:tc>
      </w:tr>
      <w:tr w:rsidR="005E158B" w14:paraId="61956962" w14:textId="77777777" w:rsidTr="002A08CA">
        <w:trPr>
          <w:ins w:id="57" w:author="Eva Bogelund" w:date="2021-09-01T15:40:00Z"/>
        </w:trPr>
        <w:tc>
          <w:tcPr>
            <w:tcW w:w="924" w:type="dxa"/>
            <w:vMerge/>
          </w:tcPr>
          <w:p w14:paraId="7A2AC4B0" w14:textId="77777777" w:rsidR="005E158B" w:rsidRDefault="005E158B" w:rsidP="005E158B">
            <w:pPr>
              <w:rPr>
                <w:ins w:id="58" w:author="Eva Bogelund" w:date="2021-09-01T15:40:00Z"/>
              </w:rPr>
            </w:pPr>
          </w:p>
        </w:tc>
        <w:tc>
          <w:tcPr>
            <w:tcW w:w="1481" w:type="dxa"/>
            <w:vMerge/>
          </w:tcPr>
          <w:p w14:paraId="55C893D7" w14:textId="77D5C9C2" w:rsidR="005E158B" w:rsidRDefault="005E158B" w:rsidP="005E158B">
            <w:pPr>
              <w:rPr>
                <w:ins w:id="59" w:author="Eva Bogelund" w:date="2021-09-01T15:40:00Z"/>
              </w:rPr>
            </w:pPr>
          </w:p>
        </w:tc>
        <w:tc>
          <w:tcPr>
            <w:tcW w:w="4527" w:type="dxa"/>
          </w:tcPr>
          <w:p w14:paraId="0ADC7B59" w14:textId="301ED2F7" w:rsidR="005E158B" w:rsidRDefault="005E158B" w:rsidP="005E158B">
            <w:pPr>
              <w:rPr>
                <w:ins w:id="60" w:author="Eva Bogelund" w:date="2021-09-01T15:40:00Z"/>
              </w:rPr>
            </w:pPr>
            <w:ins w:id="61" w:author="Eva Bogelund" w:date="2021-09-01T15:40:00Z">
              <w:r>
                <w:t xml:space="preserve">Update due date of D6.1 in Table 4-2 (List of Deliverables) </w:t>
              </w:r>
            </w:ins>
            <w:ins w:id="62" w:author="Eva Bogelund" w:date="2021-09-01T15:44:00Z">
              <w:r w:rsidR="000046D1">
                <w:t xml:space="preserve">from M18 </w:t>
              </w:r>
            </w:ins>
            <w:ins w:id="63" w:author="Eva Bogelund" w:date="2021-09-01T15:40:00Z">
              <w:r>
                <w:t>to M25</w:t>
              </w:r>
            </w:ins>
          </w:p>
        </w:tc>
        <w:tc>
          <w:tcPr>
            <w:tcW w:w="2130" w:type="dxa"/>
          </w:tcPr>
          <w:p w14:paraId="4774A973" w14:textId="38E89E10" w:rsidR="005E158B" w:rsidRDefault="005E158B" w:rsidP="005E158B">
            <w:pPr>
              <w:rPr>
                <w:ins w:id="64" w:author="Eva Bogelund" w:date="2021-09-01T15:40:00Z"/>
              </w:rPr>
            </w:pPr>
            <w:ins w:id="65" w:author="Eva Bogelund" w:date="2021-09-01T15:40:00Z">
              <w:r>
                <w:t>27</w:t>
              </w:r>
            </w:ins>
          </w:p>
        </w:tc>
      </w:tr>
      <w:tr w:rsidR="005E158B" w14:paraId="3B04E73F" w14:textId="77777777" w:rsidTr="002A08CA">
        <w:trPr>
          <w:ins w:id="66" w:author="Eva Bogelund" w:date="2021-09-01T15:41:00Z"/>
        </w:trPr>
        <w:tc>
          <w:tcPr>
            <w:tcW w:w="924" w:type="dxa"/>
            <w:vMerge/>
          </w:tcPr>
          <w:p w14:paraId="7CB2A33A" w14:textId="77777777" w:rsidR="005E158B" w:rsidRDefault="005E158B" w:rsidP="005E158B">
            <w:pPr>
              <w:rPr>
                <w:ins w:id="67" w:author="Eva Bogelund" w:date="2021-09-01T15:41:00Z"/>
              </w:rPr>
            </w:pPr>
          </w:p>
        </w:tc>
        <w:tc>
          <w:tcPr>
            <w:tcW w:w="1481" w:type="dxa"/>
            <w:vMerge/>
          </w:tcPr>
          <w:p w14:paraId="6C2CEB6B" w14:textId="77777777" w:rsidR="005E158B" w:rsidRDefault="005E158B" w:rsidP="005E158B">
            <w:pPr>
              <w:rPr>
                <w:ins w:id="68" w:author="Eva Bogelund" w:date="2021-09-01T15:41:00Z"/>
              </w:rPr>
            </w:pPr>
          </w:p>
        </w:tc>
        <w:tc>
          <w:tcPr>
            <w:tcW w:w="4527" w:type="dxa"/>
          </w:tcPr>
          <w:p w14:paraId="125051BF" w14:textId="51414411" w:rsidR="005E158B" w:rsidRDefault="005E158B" w:rsidP="005E158B">
            <w:pPr>
              <w:rPr>
                <w:ins w:id="69" w:author="Eva Bogelund" w:date="2021-09-01T15:41:00Z"/>
              </w:rPr>
            </w:pPr>
            <w:ins w:id="70" w:author="Eva Bogelund" w:date="2021-09-01T15:41:00Z">
              <w:r>
                <w:t xml:space="preserve">Update to Sect. 3.2 (Critical Risks and Risk mitigation): added reference to D8.2 </w:t>
              </w:r>
            </w:ins>
          </w:p>
        </w:tc>
        <w:tc>
          <w:tcPr>
            <w:tcW w:w="2130" w:type="dxa"/>
          </w:tcPr>
          <w:p w14:paraId="2E5CD931" w14:textId="4FDD10A6" w:rsidR="005E158B" w:rsidRDefault="005E158B" w:rsidP="005E158B">
            <w:pPr>
              <w:rPr>
                <w:ins w:id="71" w:author="Eva Bogelund" w:date="2021-09-01T15:41:00Z"/>
              </w:rPr>
            </w:pPr>
            <w:ins w:id="72" w:author="Eva Bogelund" w:date="2021-09-01T15:41:00Z">
              <w:r>
                <w:t>23</w:t>
              </w:r>
            </w:ins>
          </w:p>
        </w:tc>
      </w:tr>
      <w:tr w:rsidR="005E158B" w14:paraId="3FC5D41C" w14:textId="77777777" w:rsidTr="002A08CA">
        <w:trPr>
          <w:ins w:id="73" w:author="Eva Bogelund" w:date="2021-09-01T15:41:00Z"/>
        </w:trPr>
        <w:tc>
          <w:tcPr>
            <w:tcW w:w="924" w:type="dxa"/>
          </w:tcPr>
          <w:p w14:paraId="04F42F47" w14:textId="77777777" w:rsidR="005E158B" w:rsidRDefault="005E158B" w:rsidP="005E158B">
            <w:pPr>
              <w:rPr>
                <w:ins w:id="74" w:author="Eva Bogelund" w:date="2021-09-01T15:41:00Z"/>
              </w:rPr>
            </w:pPr>
          </w:p>
        </w:tc>
        <w:tc>
          <w:tcPr>
            <w:tcW w:w="1481" w:type="dxa"/>
          </w:tcPr>
          <w:p w14:paraId="26C66939" w14:textId="77777777" w:rsidR="005E158B" w:rsidRDefault="005E158B" w:rsidP="005E158B">
            <w:pPr>
              <w:rPr>
                <w:ins w:id="75" w:author="Eva Bogelund" w:date="2021-09-01T15:41:00Z"/>
              </w:rPr>
            </w:pPr>
          </w:p>
        </w:tc>
        <w:tc>
          <w:tcPr>
            <w:tcW w:w="4527" w:type="dxa"/>
          </w:tcPr>
          <w:p w14:paraId="24BF6C8D" w14:textId="77777777" w:rsidR="005E158B" w:rsidRDefault="005E158B" w:rsidP="005E158B">
            <w:pPr>
              <w:rPr>
                <w:ins w:id="76" w:author="Eva Bogelund" w:date="2021-09-01T15:41:00Z"/>
              </w:rPr>
            </w:pPr>
          </w:p>
        </w:tc>
        <w:tc>
          <w:tcPr>
            <w:tcW w:w="2130" w:type="dxa"/>
          </w:tcPr>
          <w:p w14:paraId="5EB42394" w14:textId="77777777" w:rsidR="005E158B" w:rsidRDefault="005E158B" w:rsidP="005E158B">
            <w:pPr>
              <w:rPr>
                <w:ins w:id="77" w:author="Eva Bogelund" w:date="2021-09-01T15:41:00Z"/>
              </w:rPr>
            </w:pP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78"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78"/>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Eva Bøgelund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5C1B33D4" w:rsidR="00AF6EDB" w:rsidRPr="00131E03" w:rsidRDefault="00AB64C2" w:rsidP="00131E03">
            <w:pPr>
              <w:jc w:val="left"/>
              <w:rPr>
                <w:color w:val="00376F" w:themeColor="accent1" w:themeTint="E6"/>
                <w:szCs w:val="21"/>
                <w:lang w:val="en-GB"/>
              </w:rPr>
            </w:pPr>
            <w:r>
              <w:rPr>
                <w:color w:val="00376F" w:themeColor="accent1" w:themeTint="E6"/>
                <w:szCs w:val="21"/>
                <w:lang w:val="en-GB"/>
              </w:rPr>
              <w:t>27</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8</w:t>
            </w:r>
            <w:r w:rsidR="0075226F">
              <w:rPr>
                <w:color w:val="00376F" w:themeColor="accent1" w:themeTint="E6"/>
                <w:szCs w:val="21"/>
                <w:lang w:val="en-GB"/>
              </w:rPr>
              <w:t>-</w:t>
            </w:r>
            <w:r w:rsidR="00DA468B">
              <w:rPr>
                <w:color w:val="00376F" w:themeColor="accent1" w:themeTint="E6"/>
                <w:szCs w:val="21"/>
                <w:lang w:val="en-GB"/>
              </w:rPr>
              <w:t>202</w:t>
            </w:r>
            <w:r>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35354519" w:rsidR="00AF6EDB" w:rsidRPr="00131E03" w:rsidRDefault="00AB64C2" w:rsidP="00131E03">
            <w:pPr>
              <w:jc w:val="left"/>
              <w:rPr>
                <w:color w:val="00376F" w:themeColor="accent1" w:themeTint="E6"/>
                <w:szCs w:val="21"/>
                <w:lang w:val="en-GB"/>
              </w:rPr>
            </w:pPr>
            <w:r>
              <w:rPr>
                <w:color w:val="00376F" w:themeColor="accent1" w:themeTint="E6"/>
                <w:szCs w:val="21"/>
                <w:lang w:val="en-GB"/>
              </w:rPr>
              <w:t>xx-xx-2021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3FCD2EF8" w:rsidR="00D34E10" w:rsidRPr="00131E03" w:rsidRDefault="00AB64C2" w:rsidP="00131E03">
            <w:pPr>
              <w:spacing w:line="276" w:lineRule="auto"/>
              <w:jc w:val="left"/>
              <w:rPr>
                <w:color w:val="00376F" w:themeColor="accent1" w:themeTint="E6"/>
                <w:szCs w:val="21"/>
                <w:lang w:val="en-GB"/>
              </w:rPr>
            </w:pPr>
            <w:r>
              <w:rPr>
                <w:color w:val="00376F" w:themeColor="accent1" w:themeTint="E6"/>
                <w:szCs w:val="21"/>
                <w:lang w:val="en-GB"/>
              </w:rPr>
              <w:t>xx-xx-2021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4893A8CD" w:rsidR="00592721" w:rsidRPr="00CE205D" w:rsidRDefault="00AB64C2" w:rsidP="00131E03">
            <w:pPr>
              <w:spacing w:line="276" w:lineRule="auto"/>
              <w:jc w:val="left"/>
              <w:rPr>
                <w:color w:val="00376F" w:themeColor="accent1" w:themeTint="E6"/>
                <w:szCs w:val="21"/>
                <w:highlight w:val="yellow"/>
                <w:lang w:val="en-GB"/>
              </w:rPr>
            </w:pPr>
            <w:r>
              <w:rPr>
                <w:color w:val="00376F" w:themeColor="accent1" w:themeTint="E6"/>
                <w:szCs w:val="21"/>
                <w:lang w:val="en-GB"/>
              </w:rPr>
              <w:t>xx</w:t>
            </w:r>
            <w:r w:rsidR="0038746C" w:rsidRPr="0038746C">
              <w:rPr>
                <w:color w:val="00376F" w:themeColor="accent1" w:themeTint="E6"/>
                <w:szCs w:val="21"/>
                <w:lang w:val="en-GB"/>
              </w:rPr>
              <w:t>-</w:t>
            </w:r>
            <w:r>
              <w:rPr>
                <w:color w:val="00376F" w:themeColor="accent1" w:themeTint="E6"/>
                <w:szCs w:val="21"/>
                <w:lang w:val="en-GB"/>
              </w:rPr>
              <w:t>xx</w:t>
            </w:r>
            <w:r w:rsidR="0038746C" w:rsidRPr="0038746C">
              <w:rPr>
                <w:color w:val="00376F" w:themeColor="accent1" w:themeTint="E6"/>
                <w:szCs w:val="21"/>
                <w:lang w:val="en-GB"/>
              </w:rPr>
              <w:t>-202</w:t>
            </w:r>
            <w:r>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724D0ACC"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ins w:id="79" w:author="Eva Bogelund" w:date="2021-08-27T09:30:00Z">
        <w:r w:rsidR="00AB64C2">
          <w:rPr>
            <w:color w:val="1F1F1F" w:themeColor="background2" w:themeShade="80"/>
            <w:sz w:val="22"/>
            <w:szCs w:val="22"/>
            <w:lang w:val="en-GB"/>
          </w:rPr>
          <w:t>,</w:t>
        </w:r>
      </w:ins>
      <w:r w:rsidRPr="00EE5051">
        <w:rPr>
          <w:color w:val="1F1F1F" w:themeColor="background2" w:themeShade="80"/>
          <w:sz w:val="22"/>
          <w:szCs w:val="22"/>
          <w:lang w:val="en-GB"/>
        </w:rPr>
        <w:t xml:space="preserve"> D8.</w:t>
      </w:r>
      <w:ins w:id="80" w:author="Eva Bogelund" w:date="2021-08-27T09:30:00Z">
        <w:r w:rsidR="00AB64C2">
          <w:rPr>
            <w:color w:val="1F1F1F" w:themeColor="background2" w:themeShade="80"/>
            <w:sz w:val="22"/>
            <w:szCs w:val="22"/>
            <w:lang w:val="en-GB"/>
          </w:rPr>
          <w:t>3,</w:t>
        </w:r>
      </w:ins>
      <w:del w:id="81" w:author="Eva Bogelund" w:date="2021-08-27T09:30:00Z">
        <w:r w:rsidRPr="00EE5051" w:rsidDel="00AB64C2">
          <w:rPr>
            <w:color w:val="1F1F1F" w:themeColor="background2" w:themeShade="80"/>
            <w:sz w:val="22"/>
            <w:szCs w:val="22"/>
            <w:lang w:val="en-GB"/>
          </w:rPr>
          <w:delText>1</w:delText>
        </w:r>
      </w:del>
      <w:r w:rsidRPr="00EE5051">
        <w:rPr>
          <w:color w:val="1F1F1F" w:themeColor="background2" w:themeShade="80"/>
          <w:sz w:val="22"/>
          <w:szCs w:val="22"/>
          <w:lang w:val="en-GB"/>
        </w:rPr>
        <w:t xml:space="preserve"> concerns the</w:t>
      </w:r>
      <w:ins w:id="82" w:author="Eva Bogelund" w:date="2021-08-27T09:30:00Z">
        <w:r w:rsidR="00AB64C2">
          <w:rPr>
            <w:color w:val="1F1F1F" w:themeColor="background2" w:themeShade="80"/>
            <w:sz w:val="22"/>
            <w:szCs w:val="22"/>
            <w:lang w:val="en-GB"/>
          </w:rPr>
          <w:t xml:space="preserve"> first update to the</w:t>
        </w:r>
      </w:ins>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1121B988" w14:textId="69B7AB9B" w:rsidR="00B25EF8" w:rsidRDefault="00E5755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0951668" w:history="1">
            <w:r w:rsidR="00B25EF8" w:rsidRPr="006C119D">
              <w:rPr>
                <w:rStyle w:val="Hyperlink"/>
                <w:bCs/>
                <w:noProof/>
              </w:rPr>
              <w:t>History of changes</w:t>
            </w:r>
            <w:r w:rsidR="00B25EF8">
              <w:rPr>
                <w:noProof/>
                <w:webHidden/>
              </w:rPr>
              <w:tab/>
            </w:r>
            <w:r w:rsidR="00B25EF8">
              <w:rPr>
                <w:noProof/>
                <w:webHidden/>
              </w:rPr>
              <w:fldChar w:fldCharType="begin"/>
            </w:r>
            <w:r w:rsidR="00B25EF8">
              <w:rPr>
                <w:noProof/>
                <w:webHidden/>
              </w:rPr>
              <w:instrText xml:space="preserve"> PAGEREF _Toc80951668 \h </w:instrText>
            </w:r>
            <w:r w:rsidR="00B25EF8">
              <w:rPr>
                <w:noProof/>
                <w:webHidden/>
              </w:rPr>
            </w:r>
            <w:r w:rsidR="00B25EF8">
              <w:rPr>
                <w:noProof/>
                <w:webHidden/>
              </w:rPr>
              <w:fldChar w:fldCharType="separate"/>
            </w:r>
            <w:r w:rsidR="00B25EF8">
              <w:rPr>
                <w:noProof/>
                <w:webHidden/>
              </w:rPr>
              <w:t>2</w:t>
            </w:r>
            <w:r w:rsidR="00B25EF8">
              <w:rPr>
                <w:noProof/>
                <w:webHidden/>
              </w:rPr>
              <w:fldChar w:fldCharType="end"/>
            </w:r>
          </w:hyperlink>
        </w:p>
        <w:p w14:paraId="55D75605" w14:textId="3E7E9CC4" w:rsidR="00B25EF8" w:rsidRDefault="000046D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69" w:history="1">
            <w:r w:rsidR="00B25EF8" w:rsidRPr="006C119D">
              <w:rPr>
                <w:rStyle w:val="Hyperlink"/>
                <w:noProof/>
              </w:rPr>
              <w:t>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Project Management Plan</w:t>
            </w:r>
            <w:r w:rsidR="00B25EF8">
              <w:rPr>
                <w:noProof/>
                <w:webHidden/>
              </w:rPr>
              <w:tab/>
            </w:r>
            <w:r w:rsidR="00B25EF8">
              <w:rPr>
                <w:noProof/>
                <w:webHidden/>
              </w:rPr>
              <w:fldChar w:fldCharType="begin"/>
            </w:r>
            <w:r w:rsidR="00B25EF8">
              <w:rPr>
                <w:noProof/>
                <w:webHidden/>
              </w:rPr>
              <w:instrText xml:space="preserve"> PAGEREF _Toc80951669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410BDFD3" w14:textId="5D49EF43"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0" w:history="1">
            <w:r w:rsidR="00B25EF8" w:rsidRPr="006C119D">
              <w:rPr>
                <w:rStyle w:val="Hyperlink"/>
                <w:noProof/>
              </w:rPr>
              <w:t>1.1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Structure of Work Packages</w:t>
            </w:r>
            <w:r w:rsidR="00B25EF8">
              <w:rPr>
                <w:noProof/>
                <w:webHidden/>
              </w:rPr>
              <w:tab/>
            </w:r>
            <w:r w:rsidR="00B25EF8">
              <w:rPr>
                <w:noProof/>
                <w:webHidden/>
              </w:rPr>
              <w:fldChar w:fldCharType="begin"/>
            </w:r>
            <w:r w:rsidR="00B25EF8">
              <w:rPr>
                <w:noProof/>
                <w:webHidden/>
              </w:rPr>
              <w:instrText xml:space="preserve"> PAGEREF _Toc80951670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7F966B9A" w14:textId="3D2D1F8E"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1" w:history="1">
            <w:r w:rsidR="00B25EF8" w:rsidRPr="006C119D">
              <w:rPr>
                <w:rStyle w:val="Hyperlink"/>
                <w:noProof/>
              </w:rPr>
              <w:t>1.2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Structure and Consortium Bodies</w:t>
            </w:r>
            <w:r w:rsidR="00B25EF8">
              <w:rPr>
                <w:noProof/>
                <w:webHidden/>
              </w:rPr>
              <w:tab/>
            </w:r>
            <w:r w:rsidR="00B25EF8">
              <w:rPr>
                <w:noProof/>
                <w:webHidden/>
              </w:rPr>
              <w:fldChar w:fldCharType="begin"/>
            </w:r>
            <w:r w:rsidR="00B25EF8">
              <w:rPr>
                <w:noProof/>
                <w:webHidden/>
              </w:rPr>
              <w:instrText xml:space="preserve"> PAGEREF _Toc80951671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48AAFDDD" w14:textId="236767E2" w:rsidR="00B25EF8" w:rsidRDefault="000046D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2" w:history="1">
            <w:r w:rsidR="00B25EF8" w:rsidRPr="006C119D">
              <w:rPr>
                <w:rStyle w:val="Hyperlink"/>
                <w:noProof/>
              </w:rPr>
              <w:t>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Procedures and Progress Monitoring</w:t>
            </w:r>
            <w:r w:rsidR="00B25EF8">
              <w:rPr>
                <w:noProof/>
                <w:webHidden/>
              </w:rPr>
              <w:tab/>
            </w:r>
            <w:r w:rsidR="00B25EF8">
              <w:rPr>
                <w:noProof/>
                <w:webHidden/>
              </w:rPr>
              <w:fldChar w:fldCharType="begin"/>
            </w:r>
            <w:r w:rsidR="00B25EF8">
              <w:rPr>
                <w:noProof/>
                <w:webHidden/>
              </w:rPr>
              <w:instrText xml:space="preserve"> PAGEREF _Toc80951672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62D9D822" w14:textId="1AB0A3F9"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3" w:history="1">
            <w:r w:rsidR="00B25EF8" w:rsidRPr="006C119D">
              <w:rPr>
                <w:rStyle w:val="Hyperlink"/>
                <w:noProof/>
              </w:rPr>
              <w:t>2.1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External Project Monitoring</w:t>
            </w:r>
            <w:r w:rsidR="00B25EF8">
              <w:rPr>
                <w:noProof/>
                <w:webHidden/>
              </w:rPr>
              <w:tab/>
            </w:r>
            <w:r w:rsidR="00B25EF8">
              <w:rPr>
                <w:noProof/>
                <w:webHidden/>
              </w:rPr>
              <w:fldChar w:fldCharType="begin"/>
            </w:r>
            <w:r w:rsidR="00B25EF8">
              <w:rPr>
                <w:noProof/>
                <w:webHidden/>
              </w:rPr>
              <w:instrText xml:space="preserve"> PAGEREF _Toc80951673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5A4569D1" w14:textId="4051EA90"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4" w:history="1">
            <w:r w:rsidR="00B25EF8" w:rsidRPr="006C119D">
              <w:rPr>
                <w:rStyle w:val="Hyperlink"/>
                <w:noProof/>
              </w:rPr>
              <w:t>2.2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Project Monitoring</w:t>
            </w:r>
            <w:r w:rsidR="00B25EF8">
              <w:rPr>
                <w:noProof/>
                <w:webHidden/>
              </w:rPr>
              <w:tab/>
            </w:r>
            <w:r w:rsidR="00B25EF8">
              <w:rPr>
                <w:noProof/>
                <w:webHidden/>
              </w:rPr>
              <w:fldChar w:fldCharType="begin"/>
            </w:r>
            <w:r w:rsidR="00B25EF8">
              <w:rPr>
                <w:noProof/>
                <w:webHidden/>
              </w:rPr>
              <w:instrText xml:space="preserve"> PAGEREF _Toc80951674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33F94C1F" w14:textId="17B7E14C"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5" w:history="1">
            <w:r w:rsidR="00B25EF8" w:rsidRPr="006C119D">
              <w:rPr>
                <w:rStyle w:val="Hyperlink"/>
                <w:noProof/>
              </w:rPr>
              <w:t>2.3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tools</w:t>
            </w:r>
            <w:r w:rsidR="00B25EF8">
              <w:rPr>
                <w:noProof/>
                <w:webHidden/>
              </w:rPr>
              <w:tab/>
            </w:r>
            <w:r w:rsidR="00B25EF8">
              <w:rPr>
                <w:noProof/>
                <w:webHidden/>
              </w:rPr>
              <w:fldChar w:fldCharType="begin"/>
            </w:r>
            <w:r w:rsidR="00B25EF8">
              <w:rPr>
                <w:noProof/>
                <w:webHidden/>
              </w:rPr>
              <w:instrText xml:space="preserve"> PAGEREF _Toc80951675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7DEA08E4" w14:textId="58704AAB"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6" w:history="1">
            <w:r w:rsidR="00B25EF8" w:rsidRPr="006C119D">
              <w:rPr>
                <w:rStyle w:val="Hyperlink"/>
                <w:noProof/>
              </w:rPr>
              <w:t>2.4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Decision Making</w:t>
            </w:r>
            <w:r w:rsidR="00B25EF8">
              <w:rPr>
                <w:noProof/>
                <w:webHidden/>
              </w:rPr>
              <w:tab/>
            </w:r>
            <w:r w:rsidR="00B25EF8">
              <w:rPr>
                <w:noProof/>
                <w:webHidden/>
              </w:rPr>
              <w:fldChar w:fldCharType="begin"/>
            </w:r>
            <w:r w:rsidR="00B25EF8">
              <w:rPr>
                <w:noProof/>
                <w:webHidden/>
              </w:rPr>
              <w:instrText xml:space="preserve"> PAGEREF _Toc80951676 \h </w:instrText>
            </w:r>
            <w:r w:rsidR="00B25EF8">
              <w:rPr>
                <w:noProof/>
                <w:webHidden/>
              </w:rPr>
            </w:r>
            <w:r w:rsidR="00B25EF8">
              <w:rPr>
                <w:noProof/>
                <w:webHidden/>
              </w:rPr>
              <w:fldChar w:fldCharType="separate"/>
            </w:r>
            <w:r w:rsidR="00B25EF8">
              <w:rPr>
                <w:noProof/>
                <w:webHidden/>
              </w:rPr>
              <w:t>20</w:t>
            </w:r>
            <w:r w:rsidR="00B25EF8">
              <w:rPr>
                <w:noProof/>
                <w:webHidden/>
              </w:rPr>
              <w:fldChar w:fldCharType="end"/>
            </w:r>
          </w:hyperlink>
        </w:p>
        <w:p w14:paraId="1664058C" w14:textId="7E98CF2F"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7" w:history="1">
            <w:r w:rsidR="00B25EF8" w:rsidRPr="006C119D">
              <w:rPr>
                <w:rStyle w:val="Hyperlink"/>
                <w:noProof/>
              </w:rPr>
              <w:t>2.5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Change Management</w:t>
            </w:r>
            <w:r w:rsidR="00B25EF8">
              <w:rPr>
                <w:noProof/>
                <w:webHidden/>
              </w:rPr>
              <w:tab/>
            </w:r>
            <w:r w:rsidR="00B25EF8">
              <w:rPr>
                <w:noProof/>
                <w:webHidden/>
              </w:rPr>
              <w:fldChar w:fldCharType="begin"/>
            </w:r>
            <w:r w:rsidR="00B25EF8">
              <w:rPr>
                <w:noProof/>
                <w:webHidden/>
              </w:rPr>
              <w:instrText xml:space="preserve"> PAGEREF _Toc80951677 \h </w:instrText>
            </w:r>
            <w:r w:rsidR="00B25EF8">
              <w:rPr>
                <w:noProof/>
                <w:webHidden/>
              </w:rPr>
            </w:r>
            <w:r w:rsidR="00B25EF8">
              <w:rPr>
                <w:noProof/>
                <w:webHidden/>
              </w:rPr>
              <w:fldChar w:fldCharType="separate"/>
            </w:r>
            <w:r w:rsidR="00B25EF8">
              <w:rPr>
                <w:noProof/>
                <w:webHidden/>
              </w:rPr>
              <w:t>21</w:t>
            </w:r>
            <w:r w:rsidR="00B25EF8">
              <w:rPr>
                <w:noProof/>
                <w:webHidden/>
              </w:rPr>
              <w:fldChar w:fldCharType="end"/>
            </w:r>
          </w:hyperlink>
        </w:p>
        <w:p w14:paraId="163582EF" w14:textId="7AF05DDA" w:rsidR="00B25EF8" w:rsidRDefault="000046D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8" w:history="1">
            <w:r w:rsidR="00B25EF8" w:rsidRPr="006C119D">
              <w:rPr>
                <w:rStyle w:val="Hyperlink"/>
                <w:noProof/>
              </w:rPr>
              <w:t>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Management</w:t>
            </w:r>
            <w:r w:rsidR="00B25EF8">
              <w:rPr>
                <w:noProof/>
                <w:webHidden/>
              </w:rPr>
              <w:tab/>
            </w:r>
            <w:r w:rsidR="00B25EF8">
              <w:rPr>
                <w:noProof/>
                <w:webHidden/>
              </w:rPr>
              <w:fldChar w:fldCharType="begin"/>
            </w:r>
            <w:r w:rsidR="00B25EF8">
              <w:rPr>
                <w:noProof/>
                <w:webHidden/>
              </w:rPr>
              <w:instrText xml:space="preserve"> PAGEREF _Toc80951678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DECD1B5" w14:textId="013EB51C"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9" w:history="1">
            <w:r w:rsidR="00B25EF8" w:rsidRPr="006C119D">
              <w:rPr>
                <w:rStyle w:val="Hyperlink"/>
                <w:noProof/>
              </w:rPr>
              <w:t>3.1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Analysis</w:t>
            </w:r>
            <w:r w:rsidR="00B25EF8">
              <w:rPr>
                <w:noProof/>
                <w:webHidden/>
              </w:rPr>
              <w:tab/>
            </w:r>
            <w:r w:rsidR="00B25EF8">
              <w:rPr>
                <w:noProof/>
                <w:webHidden/>
              </w:rPr>
              <w:fldChar w:fldCharType="begin"/>
            </w:r>
            <w:r w:rsidR="00B25EF8">
              <w:rPr>
                <w:noProof/>
                <w:webHidden/>
              </w:rPr>
              <w:instrText xml:space="preserve"> PAGEREF _Toc80951679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135E027" w14:textId="32D0628A"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0" w:history="1">
            <w:r w:rsidR="00B25EF8" w:rsidRPr="006C119D">
              <w:rPr>
                <w:rStyle w:val="Hyperlink"/>
                <w:noProof/>
              </w:rPr>
              <w:t>3.2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Critical Risks and Risk Mitigation</w:t>
            </w:r>
            <w:r w:rsidR="00B25EF8">
              <w:rPr>
                <w:noProof/>
                <w:webHidden/>
              </w:rPr>
              <w:tab/>
            </w:r>
            <w:r w:rsidR="00B25EF8">
              <w:rPr>
                <w:noProof/>
                <w:webHidden/>
              </w:rPr>
              <w:fldChar w:fldCharType="begin"/>
            </w:r>
            <w:r w:rsidR="00B25EF8">
              <w:rPr>
                <w:noProof/>
                <w:webHidden/>
              </w:rPr>
              <w:instrText xml:space="preserve"> PAGEREF _Toc80951680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AE4F204" w14:textId="1174B3A2"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1" w:history="1">
            <w:r w:rsidR="00B25EF8" w:rsidRPr="006C119D">
              <w:rPr>
                <w:rStyle w:val="Hyperlink"/>
                <w:noProof/>
              </w:rPr>
              <w:t>3.3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Role of the Partners and the Project Coordinator in Risk Management</w:t>
            </w:r>
            <w:r w:rsidR="00B25EF8">
              <w:rPr>
                <w:noProof/>
                <w:webHidden/>
              </w:rPr>
              <w:tab/>
            </w:r>
            <w:r w:rsidR="00B25EF8">
              <w:rPr>
                <w:noProof/>
                <w:webHidden/>
              </w:rPr>
              <w:fldChar w:fldCharType="begin"/>
            </w:r>
            <w:r w:rsidR="00B25EF8">
              <w:rPr>
                <w:noProof/>
                <w:webHidden/>
              </w:rPr>
              <w:instrText xml:space="preserve"> PAGEREF _Toc80951681 \h </w:instrText>
            </w:r>
            <w:r w:rsidR="00B25EF8">
              <w:rPr>
                <w:noProof/>
                <w:webHidden/>
              </w:rPr>
            </w:r>
            <w:r w:rsidR="00B25EF8">
              <w:rPr>
                <w:noProof/>
                <w:webHidden/>
              </w:rPr>
              <w:fldChar w:fldCharType="separate"/>
            </w:r>
            <w:r w:rsidR="00B25EF8">
              <w:rPr>
                <w:noProof/>
                <w:webHidden/>
              </w:rPr>
              <w:t>25</w:t>
            </w:r>
            <w:r w:rsidR="00B25EF8">
              <w:rPr>
                <w:noProof/>
                <w:webHidden/>
              </w:rPr>
              <w:fldChar w:fldCharType="end"/>
            </w:r>
          </w:hyperlink>
        </w:p>
        <w:p w14:paraId="2C253F9F" w14:textId="2F800BE2" w:rsidR="00B25EF8" w:rsidRDefault="000046D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2" w:history="1">
            <w:r w:rsidR="00B25EF8" w:rsidRPr="006C119D">
              <w:rPr>
                <w:rStyle w:val="Hyperlink"/>
                <w:noProof/>
              </w:rPr>
              <w:t>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w:t>
            </w:r>
            <w:r w:rsidR="00B25EF8">
              <w:rPr>
                <w:noProof/>
                <w:webHidden/>
              </w:rPr>
              <w:tab/>
            </w:r>
            <w:r w:rsidR="00B25EF8">
              <w:rPr>
                <w:noProof/>
                <w:webHidden/>
              </w:rPr>
              <w:fldChar w:fldCharType="begin"/>
            </w:r>
            <w:r w:rsidR="00B25EF8">
              <w:rPr>
                <w:noProof/>
                <w:webHidden/>
              </w:rPr>
              <w:instrText xml:space="preserve"> PAGEREF _Toc80951682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2C068B22" w14:textId="1CD6AC08"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3" w:history="1">
            <w:r w:rsidR="00B25EF8" w:rsidRPr="006C119D">
              <w:rPr>
                <w:rStyle w:val="Hyperlink"/>
                <w:noProof/>
              </w:rPr>
              <w:t>4.1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 for Deliverables</w:t>
            </w:r>
            <w:r w:rsidR="00B25EF8">
              <w:rPr>
                <w:noProof/>
                <w:webHidden/>
              </w:rPr>
              <w:tab/>
            </w:r>
            <w:r w:rsidR="00B25EF8">
              <w:rPr>
                <w:noProof/>
                <w:webHidden/>
              </w:rPr>
              <w:fldChar w:fldCharType="begin"/>
            </w:r>
            <w:r w:rsidR="00B25EF8">
              <w:rPr>
                <w:noProof/>
                <w:webHidden/>
              </w:rPr>
              <w:instrText xml:space="preserve"> PAGEREF _Toc80951683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12145F10" w14:textId="74CB3956"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4" w:history="1">
            <w:r w:rsidR="00B25EF8" w:rsidRPr="006C119D">
              <w:rPr>
                <w:rStyle w:val="Hyperlink"/>
                <w:noProof/>
              </w:rPr>
              <w:t>4.2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Approval Procedure for Milestones</w:t>
            </w:r>
            <w:r w:rsidR="00B25EF8">
              <w:rPr>
                <w:noProof/>
                <w:webHidden/>
              </w:rPr>
              <w:tab/>
            </w:r>
            <w:r w:rsidR="00B25EF8">
              <w:rPr>
                <w:noProof/>
                <w:webHidden/>
              </w:rPr>
              <w:fldChar w:fldCharType="begin"/>
            </w:r>
            <w:r w:rsidR="00B25EF8">
              <w:rPr>
                <w:noProof/>
                <w:webHidden/>
              </w:rPr>
              <w:instrText xml:space="preserve"> PAGEREF _Toc80951684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328F95C5" w14:textId="68CFFA71" w:rsidR="00B25EF8" w:rsidRDefault="000046D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5" w:history="1">
            <w:r w:rsidR="00B25EF8" w:rsidRPr="006C119D">
              <w:rPr>
                <w:rStyle w:val="Hyperlink"/>
                <w:noProof/>
              </w:rPr>
              <w:t>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Communication</w:t>
            </w:r>
            <w:r w:rsidR="00B25EF8">
              <w:rPr>
                <w:noProof/>
                <w:webHidden/>
              </w:rPr>
              <w:tab/>
            </w:r>
            <w:r w:rsidR="00B25EF8">
              <w:rPr>
                <w:noProof/>
                <w:webHidden/>
              </w:rPr>
              <w:fldChar w:fldCharType="begin"/>
            </w:r>
            <w:r w:rsidR="00B25EF8">
              <w:rPr>
                <w:noProof/>
                <w:webHidden/>
              </w:rPr>
              <w:instrText xml:space="preserve"> PAGEREF _Toc80951685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49717FCE" w14:textId="1894A3FA"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6" w:history="1">
            <w:r w:rsidR="00B25EF8" w:rsidRPr="006C119D">
              <w:rPr>
                <w:rStyle w:val="Hyperlink"/>
                <w:noProof/>
              </w:rPr>
              <w:t>5.1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Acknowledgement of EU Funding</w:t>
            </w:r>
            <w:r w:rsidR="00B25EF8">
              <w:rPr>
                <w:noProof/>
                <w:webHidden/>
              </w:rPr>
              <w:tab/>
            </w:r>
            <w:r w:rsidR="00B25EF8">
              <w:rPr>
                <w:noProof/>
                <w:webHidden/>
              </w:rPr>
              <w:fldChar w:fldCharType="begin"/>
            </w:r>
            <w:r w:rsidR="00B25EF8">
              <w:rPr>
                <w:noProof/>
                <w:webHidden/>
              </w:rPr>
              <w:instrText xml:space="preserve"> PAGEREF _Toc80951686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240E87D" w14:textId="2EFB5A77"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7" w:history="1">
            <w:r w:rsidR="00B25EF8" w:rsidRPr="006C119D">
              <w:rPr>
                <w:rStyle w:val="Hyperlink"/>
                <w:noProof/>
              </w:rPr>
              <w:t>5.2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Early Information of Planned Dissemination</w:t>
            </w:r>
            <w:r w:rsidR="00B25EF8">
              <w:rPr>
                <w:noProof/>
                <w:webHidden/>
              </w:rPr>
              <w:tab/>
            </w:r>
            <w:r w:rsidR="00B25EF8">
              <w:rPr>
                <w:noProof/>
                <w:webHidden/>
              </w:rPr>
              <w:fldChar w:fldCharType="begin"/>
            </w:r>
            <w:r w:rsidR="00B25EF8">
              <w:rPr>
                <w:noProof/>
                <w:webHidden/>
              </w:rPr>
              <w:instrText xml:space="preserve"> PAGEREF _Toc80951687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F23D768" w14:textId="4F539292" w:rsidR="00B25EF8" w:rsidRDefault="000046D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8" w:history="1">
            <w:r w:rsidR="00B25EF8" w:rsidRPr="006C119D">
              <w:rPr>
                <w:rStyle w:val="Hyperlink"/>
                <w:noProof/>
              </w:rPr>
              <w:t>5.3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Communication</w:t>
            </w:r>
            <w:r w:rsidR="00B25EF8">
              <w:rPr>
                <w:noProof/>
                <w:webHidden/>
              </w:rPr>
              <w:tab/>
            </w:r>
            <w:r w:rsidR="00B25EF8">
              <w:rPr>
                <w:noProof/>
                <w:webHidden/>
              </w:rPr>
              <w:fldChar w:fldCharType="begin"/>
            </w:r>
            <w:r w:rsidR="00B25EF8">
              <w:rPr>
                <w:noProof/>
                <w:webHidden/>
              </w:rPr>
              <w:instrText xml:space="preserve"> PAGEREF _Toc80951688 \h </w:instrText>
            </w:r>
            <w:r w:rsidR="00B25EF8">
              <w:rPr>
                <w:noProof/>
                <w:webHidden/>
              </w:rPr>
            </w:r>
            <w:r w:rsidR="00B25EF8">
              <w:rPr>
                <w:noProof/>
                <w:webHidden/>
              </w:rPr>
              <w:fldChar w:fldCharType="separate"/>
            </w:r>
            <w:r w:rsidR="00B25EF8">
              <w:rPr>
                <w:noProof/>
                <w:webHidden/>
              </w:rPr>
              <w:t>32</w:t>
            </w:r>
            <w:r w:rsidR="00B25EF8">
              <w:rPr>
                <w:noProof/>
                <w:webHidden/>
              </w:rPr>
              <w:fldChar w:fldCharType="end"/>
            </w:r>
          </w:hyperlink>
        </w:p>
        <w:p w14:paraId="0D0B7C03" w14:textId="6E805151" w:rsidR="00B25EF8" w:rsidRDefault="000046D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9" w:history="1">
            <w:r w:rsidR="00B25EF8" w:rsidRPr="006C119D">
              <w:rPr>
                <w:rStyle w:val="Hyperlink"/>
                <w:noProof/>
              </w:rPr>
              <w:t>6</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Exchange of Material with non-EU Countries</w:t>
            </w:r>
            <w:r w:rsidR="00B25EF8">
              <w:rPr>
                <w:noProof/>
                <w:webHidden/>
              </w:rPr>
              <w:tab/>
            </w:r>
            <w:r w:rsidR="00B25EF8">
              <w:rPr>
                <w:noProof/>
                <w:webHidden/>
              </w:rPr>
              <w:fldChar w:fldCharType="begin"/>
            </w:r>
            <w:r w:rsidR="00B25EF8">
              <w:rPr>
                <w:noProof/>
                <w:webHidden/>
              </w:rPr>
              <w:instrText xml:space="preserve"> PAGEREF _Toc80951689 \h </w:instrText>
            </w:r>
            <w:r w:rsidR="00B25EF8">
              <w:rPr>
                <w:noProof/>
                <w:webHidden/>
              </w:rPr>
            </w:r>
            <w:r w:rsidR="00B25EF8">
              <w:rPr>
                <w:noProof/>
                <w:webHidden/>
              </w:rPr>
              <w:fldChar w:fldCharType="separate"/>
            </w:r>
            <w:r w:rsidR="00B25EF8">
              <w:rPr>
                <w:noProof/>
                <w:webHidden/>
              </w:rPr>
              <w:t>33</w:t>
            </w:r>
            <w:r w:rsidR="00B25EF8">
              <w:rPr>
                <w:noProof/>
                <w:webHidden/>
              </w:rPr>
              <w:fldChar w:fldCharType="end"/>
            </w:r>
          </w:hyperlink>
        </w:p>
        <w:p w14:paraId="0CA140A8" w14:textId="2888DD51" w:rsidR="00B25EF8" w:rsidRDefault="000046D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90" w:history="1">
            <w:r w:rsidR="00B25EF8" w:rsidRPr="006C119D">
              <w:rPr>
                <w:rStyle w:val="Hyperlink"/>
                <w:noProof/>
              </w:rPr>
              <w:t>7</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Register</w:t>
            </w:r>
            <w:r w:rsidR="00B25EF8">
              <w:rPr>
                <w:noProof/>
                <w:webHidden/>
              </w:rPr>
              <w:tab/>
            </w:r>
            <w:r w:rsidR="00B25EF8">
              <w:rPr>
                <w:noProof/>
                <w:webHidden/>
              </w:rPr>
              <w:fldChar w:fldCharType="begin"/>
            </w:r>
            <w:r w:rsidR="00B25EF8">
              <w:rPr>
                <w:noProof/>
                <w:webHidden/>
              </w:rPr>
              <w:instrText xml:space="preserve"> PAGEREF _Toc80951690 \h </w:instrText>
            </w:r>
            <w:r w:rsidR="00B25EF8">
              <w:rPr>
                <w:noProof/>
                <w:webHidden/>
              </w:rPr>
            </w:r>
            <w:r w:rsidR="00B25EF8">
              <w:rPr>
                <w:noProof/>
                <w:webHidden/>
              </w:rPr>
              <w:fldChar w:fldCharType="separate"/>
            </w:r>
            <w:r w:rsidR="00B25EF8">
              <w:rPr>
                <w:noProof/>
                <w:webHidden/>
              </w:rPr>
              <w:t>34</w:t>
            </w:r>
            <w:r w:rsidR="00B25EF8">
              <w:rPr>
                <w:noProof/>
                <w:webHidden/>
              </w:rPr>
              <w:fldChar w:fldCharType="end"/>
            </w:r>
          </w:hyperlink>
        </w:p>
        <w:p w14:paraId="213A1E09" w14:textId="7EDF8B77" w:rsidR="00B25EF8" w:rsidRDefault="000046D1"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1" w:history="1">
            <w:r w:rsidR="00B25EF8" w:rsidRPr="006C119D">
              <w:rPr>
                <w:rStyle w:val="Hyperlink"/>
                <w:noProof/>
              </w:rPr>
              <w:t>Acknowledgement</w:t>
            </w:r>
            <w:r w:rsidR="00B25EF8">
              <w:rPr>
                <w:noProof/>
                <w:webHidden/>
              </w:rPr>
              <w:tab/>
            </w:r>
            <w:r w:rsidR="00B25EF8">
              <w:rPr>
                <w:noProof/>
                <w:webHidden/>
              </w:rPr>
              <w:fldChar w:fldCharType="begin"/>
            </w:r>
            <w:r w:rsidR="00B25EF8">
              <w:rPr>
                <w:noProof/>
                <w:webHidden/>
              </w:rPr>
              <w:instrText xml:space="preserve"> PAGEREF _Toc80951691 \h </w:instrText>
            </w:r>
            <w:r w:rsidR="00B25EF8">
              <w:rPr>
                <w:noProof/>
                <w:webHidden/>
              </w:rPr>
            </w:r>
            <w:r w:rsidR="00B25EF8">
              <w:rPr>
                <w:noProof/>
                <w:webHidden/>
              </w:rPr>
              <w:fldChar w:fldCharType="separate"/>
            </w:r>
            <w:r w:rsidR="00B25EF8">
              <w:rPr>
                <w:noProof/>
                <w:webHidden/>
              </w:rPr>
              <w:t>35</w:t>
            </w:r>
            <w:r w:rsidR="00B25EF8">
              <w:rPr>
                <w:noProof/>
                <w:webHidden/>
              </w:rPr>
              <w:fldChar w:fldCharType="end"/>
            </w:r>
          </w:hyperlink>
        </w:p>
        <w:p w14:paraId="4D9F112A" w14:textId="711CD014" w:rsidR="00B25EF8" w:rsidRDefault="000046D1"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2" w:history="1">
            <w:r w:rsidR="00B25EF8" w:rsidRPr="006C119D">
              <w:rPr>
                <w:rStyle w:val="Hyperlink"/>
                <w:noProof/>
              </w:rPr>
              <w:t>Appendix A – Quality Assurance Review Form</w:t>
            </w:r>
            <w:r w:rsidR="00B25EF8">
              <w:rPr>
                <w:noProof/>
                <w:webHidden/>
              </w:rPr>
              <w:tab/>
            </w:r>
            <w:r w:rsidR="00B25EF8">
              <w:rPr>
                <w:noProof/>
                <w:webHidden/>
              </w:rPr>
              <w:fldChar w:fldCharType="begin"/>
            </w:r>
            <w:r w:rsidR="00B25EF8">
              <w:rPr>
                <w:noProof/>
                <w:webHidden/>
              </w:rPr>
              <w:instrText xml:space="preserve"> PAGEREF _Toc80951692 \h </w:instrText>
            </w:r>
            <w:r w:rsidR="00B25EF8">
              <w:rPr>
                <w:noProof/>
                <w:webHidden/>
              </w:rPr>
            </w:r>
            <w:r w:rsidR="00B25EF8">
              <w:rPr>
                <w:noProof/>
                <w:webHidden/>
              </w:rPr>
              <w:fldChar w:fldCharType="separate"/>
            </w:r>
            <w:r w:rsidR="00B25EF8">
              <w:rPr>
                <w:noProof/>
                <w:webHidden/>
              </w:rPr>
              <w:t>36</w:t>
            </w:r>
            <w:r w:rsidR="00B25EF8">
              <w:rPr>
                <w:noProof/>
                <w:webHidden/>
              </w:rPr>
              <w:fldChar w:fldCharType="end"/>
            </w:r>
          </w:hyperlink>
        </w:p>
        <w:p w14:paraId="04F4F7DE" w14:textId="6A62668D" w:rsidR="006B7DF1" w:rsidRPr="00104CB9" w:rsidRDefault="00E5755F" w:rsidP="00710F7F">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22F5E895" w14:textId="56858C79" w:rsidR="00B25EF8"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0951660" w:history="1">
        <w:r w:rsidR="00B25EF8" w:rsidRPr="00AD3DDD">
          <w:rPr>
            <w:rStyle w:val="Hyperlink"/>
            <w:noProof/>
          </w:rPr>
          <w:t>Figure 1</w:t>
        </w:r>
        <w:r w:rsidR="00B25EF8" w:rsidRPr="00AD3DDD">
          <w:rPr>
            <w:rStyle w:val="Hyperlink"/>
            <w:noProof/>
          </w:rPr>
          <w:noBreakHyphen/>
          <w:t>1 Work Package Structure</w:t>
        </w:r>
        <w:r w:rsidR="00B25EF8">
          <w:rPr>
            <w:noProof/>
            <w:webHidden/>
          </w:rPr>
          <w:tab/>
        </w:r>
        <w:r w:rsidR="00B25EF8">
          <w:rPr>
            <w:noProof/>
            <w:webHidden/>
          </w:rPr>
          <w:fldChar w:fldCharType="begin"/>
        </w:r>
        <w:r w:rsidR="00B25EF8">
          <w:rPr>
            <w:noProof/>
            <w:webHidden/>
          </w:rPr>
          <w:instrText xml:space="preserve"> PAGEREF _Toc80951660 \h </w:instrText>
        </w:r>
        <w:r w:rsidR="00B25EF8">
          <w:rPr>
            <w:noProof/>
            <w:webHidden/>
          </w:rPr>
        </w:r>
        <w:r w:rsidR="00B25EF8">
          <w:rPr>
            <w:noProof/>
            <w:webHidden/>
          </w:rPr>
          <w:fldChar w:fldCharType="separate"/>
        </w:r>
        <w:r w:rsidR="00B25EF8">
          <w:rPr>
            <w:noProof/>
            <w:webHidden/>
          </w:rPr>
          <w:t>6</w:t>
        </w:r>
        <w:r w:rsidR="00B25EF8">
          <w:rPr>
            <w:noProof/>
            <w:webHidden/>
          </w:rPr>
          <w:fldChar w:fldCharType="end"/>
        </w:r>
      </w:hyperlink>
    </w:p>
    <w:p w14:paraId="4EE8505A" w14:textId="610AE142"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1" w:history="1">
        <w:r w:rsidR="00B25EF8" w:rsidRPr="00AD3DDD">
          <w:rPr>
            <w:rStyle w:val="Hyperlink"/>
            <w:noProof/>
          </w:rPr>
          <w:t>Figure 1</w:t>
        </w:r>
        <w:r w:rsidR="00B25EF8" w:rsidRPr="00AD3DDD">
          <w:rPr>
            <w:rStyle w:val="Hyperlink"/>
            <w:noProof/>
          </w:rPr>
          <w:noBreakHyphen/>
          <w:t>2 Gantt Chart</w:t>
        </w:r>
        <w:r w:rsidR="00B25EF8">
          <w:rPr>
            <w:noProof/>
            <w:webHidden/>
          </w:rPr>
          <w:tab/>
        </w:r>
        <w:r w:rsidR="00B25EF8">
          <w:rPr>
            <w:noProof/>
            <w:webHidden/>
          </w:rPr>
          <w:fldChar w:fldCharType="begin"/>
        </w:r>
        <w:r w:rsidR="00B25EF8">
          <w:rPr>
            <w:noProof/>
            <w:webHidden/>
          </w:rPr>
          <w:instrText xml:space="preserve"> PAGEREF _Toc80951661 \h </w:instrText>
        </w:r>
        <w:r w:rsidR="00B25EF8">
          <w:rPr>
            <w:noProof/>
            <w:webHidden/>
          </w:rPr>
        </w:r>
        <w:r w:rsidR="00B25EF8">
          <w:rPr>
            <w:noProof/>
            <w:webHidden/>
          </w:rPr>
          <w:fldChar w:fldCharType="separate"/>
        </w:r>
        <w:r w:rsidR="00B25EF8">
          <w:rPr>
            <w:noProof/>
            <w:webHidden/>
          </w:rPr>
          <w:t>9</w:t>
        </w:r>
        <w:r w:rsidR="00B25EF8">
          <w:rPr>
            <w:noProof/>
            <w:webHidden/>
          </w:rPr>
          <w:fldChar w:fldCharType="end"/>
        </w:r>
      </w:hyperlink>
    </w:p>
    <w:p w14:paraId="415F7DB0" w14:textId="2E62C841"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0951662" w:history="1">
        <w:r w:rsidR="00B25EF8" w:rsidRPr="00AD3DDD">
          <w:rPr>
            <w:rStyle w:val="Hyperlink"/>
            <w:noProof/>
          </w:rPr>
          <w:t>Figure 1</w:t>
        </w:r>
        <w:r w:rsidR="00B25EF8" w:rsidRPr="00AD3DDD">
          <w:rPr>
            <w:rStyle w:val="Hyperlink"/>
            <w:noProof/>
          </w:rPr>
          <w:noBreakHyphen/>
          <w:t>3 Management structure</w:t>
        </w:r>
        <w:r w:rsidR="00B25EF8">
          <w:rPr>
            <w:noProof/>
            <w:webHidden/>
          </w:rPr>
          <w:tab/>
        </w:r>
        <w:r w:rsidR="00B25EF8">
          <w:rPr>
            <w:noProof/>
            <w:webHidden/>
          </w:rPr>
          <w:fldChar w:fldCharType="begin"/>
        </w:r>
        <w:r w:rsidR="00B25EF8">
          <w:rPr>
            <w:noProof/>
            <w:webHidden/>
          </w:rPr>
          <w:instrText xml:space="preserve"> PAGEREF _Toc80951662 \h </w:instrText>
        </w:r>
        <w:r w:rsidR="00B25EF8">
          <w:rPr>
            <w:noProof/>
            <w:webHidden/>
          </w:rPr>
        </w:r>
        <w:r w:rsidR="00B25EF8">
          <w:rPr>
            <w:noProof/>
            <w:webHidden/>
          </w:rPr>
          <w:fldChar w:fldCharType="separate"/>
        </w:r>
        <w:r w:rsidR="00B25EF8">
          <w:rPr>
            <w:noProof/>
            <w:webHidden/>
          </w:rPr>
          <w:t>10</w:t>
        </w:r>
        <w:r w:rsidR="00B25EF8">
          <w:rPr>
            <w:noProof/>
            <w:webHidden/>
          </w:rPr>
          <w:fldChar w:fldCharType="end"/>
        </w:r>
      </w:hyperlink>
    </w:p>
    <w:p w14:paraId="07659F7C" w14:textId="2AE562F3"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3" w:history="1">
        <w:r w:rsidR="00B25EF8" w:rsidRPr="00AD3DDD">
          <w:rPr>
            <w:rStyle w:val="Hyperlink"/>
            <w:noProof/>
          </w:rPr>
          <w:t>Figure 2</w:t>
        </w:r>
        <w:r w:rsidR="00B25EF8" w:rsidRPr="00AD3DDD">
          <w:rPr>
            <w:rStyle w:val="Hyperlink"/>
            <w:noProof/>
          </w:rPr>
          <w:noBreakHyphen/>
          <w:t>1 Mett interface</w:t>
        </w:r>
        <w:r w:rsidR="00B25EF8">
          <w:rPr>
            <w:noProof/>
            <w:webHidden/>
          </w:rPr>
          <w:tab/>
        </w:r>
        <w:r w:rsidR="00B25EF8">
          <w:rPr>
            <w:noProof/>
            <w:webHidden/>
          </w:rPr>
          <w:fldChar w:fldCharType="begin"/>
        </w:r>
        <w:r w:rsidR="00B25EF8">
          <w:rPr>
            <w:noProof/>
            <w:webHidden/>
          </w:rPr>
          <w:instrText xml:space="preserve"> PAGEREF _Toc80951663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60A403A7" w14:textId="0CA2183A"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4" w:history="1">
        <w:r w:rsidR="00B25EF8" w:rsidRPr="00AD3DDD">
          <w:rPr>
            <w:rStyle w:val="Hyperlink"/>
            <w:noProof/>
          </w:rPr>
          <w:t>Figure 2</w:t>
        </w:r>
        <w:r w:rsidR="00B25EF8" w:rsidRPr="00AD3DDD">
          <w:rPr>
            <w:rStyle w:val="Hyperlink"/>
            <w:noProof/>
          </w:rPr>
          <w:noBreakHyphen/>
          <w:t>2 EU-fin login interface</w:t>
        </w:r>
        <w:r w:rsidR="00B25EF8">
          <w:rPr>
            <w:noProof/>
            <w:webHidden/>
          </w:rPr>
          <w:tab/>
        </w:r>
        <w:r w:rsidR="00B25EF8">
          <w:rPr>
            <w:noProof/>
            <w:webHidden/>
          </w:rPr>
          <w:fldChar w:fldCharType="begin"/>
        </w:r>
        <w:r w:rsidR="00B25EF8">
          <w:rPr>
            <w:noProof/>
            <w:webHidden/>
          </w:rPr>
          <w:instrText xml:space="preserve"> PAGEREF _Toc80951664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0F2D12EF" w14:textId="32C94DFA"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0951665" w:history="1">
        <w:r w:rsidR="00B25EF8" w:rsidRPr="00AD3DDD">
          <w:rPr>
            <w:rStyle w:val="Hyperlink"/>
            <w:noProof/>
          </w:rPr>
          <w:t>Figure 5</w:t>
        </w:r>
        <w:r w:rsidR="00B25EF8" w:rsidRPr="00AD3DDD">
          <w:rPr>
            <w:rStyle w:val="Hyperlink"/>
            <w:noProof/>
          </w:rPr>
          <w:noBreakHyphen/>
          <w:t>1 EU emblem</w:t>
        </w:r>
        <w:r w:rsidR="00B25EF8">
          <w:rPr>
            <w:noProof/>
            <w:webHidden/>
          </w:rPr>
          <w:tab/>
        </w:r>
        <w:r w:rsidR="00B25EF8">
          <w:rPr>
            <w:noProof/>
            <w:webHidden/>
          </w:rPr>
          <w:fldChar w:fldCharType="begin"/>
        </w:r>
        <w:r w:rsidR="00B25EF8">
          <w:rPr>
            <w:noProof/>
            <w:webHidden/>
          </w:rPr>
          <w:instrText xml:space="preserve"> PAGEREF _Toc80951665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750A1431" w14:textId="4F3C1891"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43A73222" w14:textId="77777777" w:rsidR="00B25EF8" w:rsidRDefault="006B7DF1" w:rsidP="00EC0977">
      <w:pPr>
        <w:rPr>
          <w:noProof/>
        </w:rPr>
      </w:pPr>
      <w:bookmarkStart w:id="83" w:name="_Toc42783544"/>
      <w:r w:rsidRPr="00EC0977">
        <w:rPr>
          <w:b/>
          <w:color w:val="002244" w:themeColor="accent1"/>
          <w:sz w:val="28"/>
          <w:szCs w:val="28"/>
          <w:lang w:val="en-GB"/>
        </w:rPr>
        <w:t>Tables</w:t>
      </w:r>
      <w:bookmarkEnd w:id="83"/>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003B293B" w14:textId="4756AB42"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7" w:history="1">
        <w:r w:rsidR="00B25EF8" w:rsidRPr="00993E1C">
          <w:rPr>
            <w:rStyle w:val="Hyperlink"/>
            <w:noProof/>
          </w:rPr>
          <w:t>Table 1</w:t>
        </w:r>
        <w:r w:rsidR="00B25EF8" w:rsidRPr="00993E1C">
          <w:rPr>
            <w:rStyle w:val="Hyperlink"/>
            <w:noProof/>
          </w:rPr>
          <w:noBreakHyphen/>
          <w:t>1  General Assembly Members and Deputies</w:t>
        </w:r>
        <w:r w:rsidR="00B25EF8">
          <w:rPr>
            <w:noProof/>
            <w:webHidden/>
          </w:rPr>
          <w:tab/>
        </w:r>
        <w:r w:rsidR="00B25EF8">
          <w:rPr>
            <w:noProof/>
            <w:webHidden/>
          </w:rPr>
          <w:fldChar w:fldCharType="begin"/>
        </w:r>
        <w:r w:rsidR="00B25EF8">
          <w:rPr>
            <w:noProof/>
            <w:webHidden/>
          </w:rPr>
          <w:instrText xml:space="preserve"> PAGEREF _Toc80951647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78A97EF7" w14:textId="50FEB4CC"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8" w:history="1">
        <w:r w:rsidR="00B25EF8" w:rsidRPr="00993E1C">
          <w:rPr>
            <w:rStyle w:val="Hyperlink"/>
            <w:noProof/>
          </w:rPr>
          <w:t>Table 1</w:t>
        </w:r>
        <w:r w:rsidR="00B25EF8" w:rsidRPr="00993E1C">
          <w:rPr>
            <w:rStyle w:val="Hyperlink"/>
            <w:noProof/>
          </w:rPr>
          <w:noBreakHyphen/>
          <w:t>2 Overview of composition, roles, responsibilities, and meeting schedules for the General Assembly and the Work Package Leader's Board</w:t>
        </w:r>
        <w:r w:rsidR="00B25EF8">
          <w:rPr>
            <w:noProof/>
            <w:webHidden/>
          </w:rPr>
          <w:tab/>
        </w:r>
        <w:r w:rsidR="00B25EF8">
          <w:rPr>
            <w:noProof/>
            <w:webHidden/>
          </w:rPr>
          <w:fldChar w:fldCharType="begin"/>
        </w:r>
        <w:r w:rsidR="00B25EF8">
          <w:rPr>
            <w:noProof/>
            <w:webHidden/>
          </w:rPr>
          <w:instrText xml:space="preserve"> PAGEREF _Toc80951648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1978D553" w14:textId="5FB45FEE"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9" w:history="1">
        <w:r w:rsidR="00B25EF8" w:rsidRPr="00993E1C">
          <w:rPr>
            <w:rStyle w:val="Hyperlink"/>
            <w:noProof/>
          </w:rPr>
          <w:t>Table 1</w:t>
        </w:r>
        <w:r w:rsidR="00B25EF8" w:rsidRPr="00993E1C">
          <w:rPr>
            <w:rStyle w:val="Hyperlink"/>
            <w:noProof/>
          </w:rPr>
          <w:noBreakHyphen/>
          <w:t>3 Work Package Leaders and deputies</w:t>
        </w:r>
        <w:r w:rsidR="00B25EF8">
          <w:rPr>
            <w:noProof/>
            <w:webHidden/>
          </w:rPr>
          <w:tab/>
        </w:r>
        <w:r w:rsidR="00B25EF8">
          <w:rPr>
            <w:noProof/>
            <w:webHidden/>
          </w:rPr>
          <w:fldChar w:fldCharType="begin"/>
        </w:r>
        <w:r w:rsidR="00B25EF8">
          <w:rPr>
            <w:noProof/>
            <w:webHidden/>
          </w:rPr>
          <w:instrText xml:space="preserve"> PAGEREF _Toc80951649 \h </w:instrText>
        </w:r>
        <w:r w:rsidR="00B25EF8">
          <w:rPr>
            <w:noProof/>
            <w:webHidden/>
          </w:rPr>
        </w:r>
        <w:r w:rsidR="00B25EF8">
          <w:rPr>
            <w:noProof/>
            <w:webHidden/>
          </w:rPr>
          <w:fldChar w:fldCharType="separate"/>
        </w:r>
        <w:r w:rsidR="00B25EF8">
          <w:rPr>
            <w:noProof/>
            <w:webHidden/>
          </w:rPr>
          <w:t>13</w:t>
        </w:r>
        <w:r w:rsidR="00B25EF8">
          <w:rPr>
            <w:noProof/>
            <w:webHidden/>
          </w:rPr>
          <w:fldChar w:fldCharType="end"/>
        </w:r>
      </w:hyperlink>
    </w:p>
    <w:p w14:paraId="4B9CA24D" w14:textId="3148819C"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0" w:history="1">
        <w:r w:rsidR="00B25EF8" w:rsidRPr="00993E1C">
          <w:rPr>
            <w:rStyle w:val="Hyperlink"/>
            <w:noProof/>
          </w:rPr>
          <w:t>Table 1</w:t>
        </w:r>
        <w:r w:rsidR="00B25EF8" w:rsidRPr="00993E1C">
          <w:rPr>
            <w:rStyle w:val="Hyperlink"/>
            <w:noProof/>
          </w:rPr>
          <w:noBreakHyphen/>
          <w:t>4 Sounding Board members</w:t>
        </w:r>
        <w:r w:rsidR="00B25EF8">
          <w:rPr>
            <w:noProof/>
            <w:webHidden/>
          </w:rPr>
          <w:tab/>
        </w:r>
        <w:r w:rsidR="00B25EF8">
          <w:rPr>
            <w:noProof/>
            <w:webHidden/>
          </w:rPr>
          <w:fldChar w:fldCharType="begin"/>
        </w:r>
        <w:r w:rsidR="00B25EF8">
          <w:rPr>
            <w:noProof/>
            <w:webHidden/>
          </w:rPr>
          <w:instrText xml:space="preserve"> PAGEREF _Toc80951650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530B32F2" w14:textId="0762AE4F"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1" w:history="1">
        <w:r w:rsidR="00B25EF8" w:rsidRPr="00993E1C">
          <w:rPr>
            <w:rStyle w:val="Hyperlink"/>
            <w:noProof/>
          </w:rPr>
          <w:t>Table 1</w:t>
        </w:r>
        <w:r w:rsidR="00B25EF8" w:rsidRPr="00993E1C">
          <w:rPr>
            <w:rStyle w:val="Hyperlink"/>
            <w:noProof/>
          </w:rPr>
          <w:noBreakHyphen/>
          <w:t>5 Innovation Management</w:t>
        </w:r>
        <w:r w:rsidR="00B25EF8">
          <w:rPr>
            <w:noProof/>
            <w:webHidden/>
          </w:rPr>
          <w:tab/>
        </w:r>
        <w:r w:rsidR="00B25EF8">
          <w:rPr>
            <w:noProof/>
            <w:webHidden/>
          </w:rPr>
          <w:fldChar w:fldCharType="begin"/>
        </w:r>
        <w:r w:rsidR="00B25EF8">
          <w:rPr>
            <w:noProof/>
            <w:webHidden/>
          </w:rPr>
          <w:instrText xml:space="preserve"> PAGEREF _Toc80951651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6FAE58FC" w14:textId="1F366FD5"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2" w:history="1">
        <w:r w:rsidR="00B25EF8" w:rsidRPr="00993E1C">
          <w:rPr>
            <w:rStyle w:val="Hyperlink"/>
            <w:noProof/>
          </w:rPr>
          <w:t>Table 2</w:t>
        </w:r>
        <w:r w:rsidR="00B25EF8" w:rsidRPr="00993E1C">
          <w:rPr>
            <w:rStyle w:val="Hyperlink"/>
            <w:noProof/>
          </w:rPr>
          <w:noBreakHyphen/>
          <w:t xml:space="preserve">1 </w:t>
        </w:r>
        <w:r w:rsidR="00B25EF8" w:rsidRPr="00993E1C">
          <w:rPr>
            <w:rStyle w:val="Hyperlink"/>
            <w:rFonts w:cs="Calibri"/>
            <w:noProof/>
          </w:rPr>
          <w:t>Project progress monitoring: tentative GA meeting schedule</w:t>
        </w:r>
        <w:r w:rsidR="00B25EF8">
          <w:rPr>
            <w:noProof/>
            <w:webHidden/>
          </w:rPr>
          <w:tab/>
        </w:r>
        <w:r w:rsidR="00B25EF8">
          <w:rPr>
            <w:noProof/>
            <w:webHidden/>
          </w:rPr>
          <w:fldChar w:fldCharType="begin"/>
        </w:r>
        <w:r w:rsidR="00B25EF8">
          <w:rPr>
            <w:noProof/>
            <w:webHidden/>
          </w:rPr>
          <w:instrText xml:space="preserve"> PAGEREF _Toc80951652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0E98AB0B" w14:textId="43223D76"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3" w:history="1">
        <w:r w:rsidR="00B25EF8" w:rsidRPr="00993E1C">
          <w:rPr>
            <w:rStyle w:val="Hyperlink"/>
            <w:noProof/>
          </w:rPr>
          <w:t>Table 3</w:t>
        </w:r>
        <w:r w:rsidR="00B25EF8" w:rsidRPr="00993E1C">
          <w:rPr>
            <w:rStyle w:val="Hyperlink"/>
            <w:noProof/>
          </w:rPr>
          <w:noBreakHyphen/>
          <w:t xml:space="preserve">1 </w:t>
        </w:r>
        <w:r w:rsidR="00B25EF8" w:rsidRPr="00993E1C">
          <w:rPr>
            <w:rStyle w:val="Hyperlink"/>
            <w:rFonts w:cs="Calibri"/>
            <w:noProof/>
          </w:rPr>
          <w:t>Identified risks and their mitigation measures</w:t>
        </w:r>
        <w:r w:rsidR="00B25EF8">
          <w:rPr>
            <w:noProof/>
            <w:webHidden/>
          </w:rPr>
          <w:tab/>
        </w:r>
        <w:r w:rsidR="00B25EF8">
          <w:rPr>
            <w:noProof/>
            <w:webHidden/>
          </w:rPr>
          <w:fldChar w:fldCharType="begin"/>
        </w:r>
        <w:r w:rsidR="00B25EF8">
          <w:rPr>
            <w:noProof/>
            <w:webHidden/>
          </w:rPr>
          <w:instrText xml:space="preserve"> PAGEREF _Toc80951653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1E68344" w14:textId="42370A28"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4" w:history="1">
        <w:r w:rsidR="00B25EF8" w:rsidRPr="00993E1C">
          <w:rPr>
            <w:rStyle w:val="Hyperlink"/>
            <w:noProof/>
          </w:rPr>
          <w:t>Table 4</w:t>
        </w:r>
        <w:r w:rsidR="00B25EF8" w:rsidRPr="00993E1C">
          <w:rPr>
            <w:rStyle w:val="Hyperlink"/>
            <w:noProof/>
          </w:rPr>
          <w:noBreakHyphen/>
          <w:t>1 Deliverable review process and timing</w:t>
        </w:r>
        <w:r w:rsidR="00B25EF8">
          <w:rPr>
            <w:noProof/>
            <w:webHidden/>
          </w:rPr>
          <w:tab/>
        </w:r>
        <w:r w:rsidR="00B25EF8">
          <w:rPr>
            <w:noProof/>
            <w:webHidden/>
          </w:rPr>
          <w:fldChar w:fldCharType="begin"/>
        </w:r>
        <w:r w:rsidR="00B25EF8">
          <w:rPr>
            <w:noProof/>
            <w:webHidden/>
          </w:rPr>
          <w:instrText xml:space="preserve"> PAGEREF _Toc80951654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53467901" w14:textId="2A443134"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5" w:history="1">
        <w:r w:rsidR="00B25EF8" w:rsidRPr="00993E1C">
          <w:rPr>
            <w:rStyle w:val="Hyperlink"/>
            <w:noProof/>
          </w:rPr>
          <w:t>Table 4</w:t>
        </w:r>
        <w:r w:rsidR="00B25EF8" w:rsidRPr="00993E1C">
          <w:rPr>
            <w:rStyle w:val="Hyperlink"/>
            <w:noProof/>
          </w:rPr>
          <w:noBreakHyphen/>
          <w:t>2 List of Deliverables</w:t>
        </w:r>
        <w:r w:rsidR="00B25EF8">
          <w:rPr>
            <w:noProof/>
            <w:webHidden/>
          </w:rPr>
          <w:tab/>
        </w:r>
        <w:r w:rsidR="00B25EF8">
          <w:rPr>
            <w:noProof/>
            <w:webHidden/>
          </w:rPr>
          <w:fldChar w:fldCharType="begin"/>
        </w:r>
        <w:r w:rsidR="00B25EF8">
          <w:rPr>
            <w:noProof/>
            <w:webHidden/>
          </w:rPr>
          <w:instrText xml:space="preserve"> PAGEREF _Toc80951655 \h </w:instrText>
        </w:r>
        <w:r w:rsidR="00B25EF8">
          <w:rPr>
            <w:noProof/>
            <w:webHidden/>
          </w:rPr>
        </w:r>
        <w:r w:rsidR="00B25EF8">
          <w:rPr>
            <w:noProof/>
            <w:webHidden/>
          </w:rPr>
          <w:fldChar w:fldCharType="separate"/>
        </w:r>
        <w:r w:rsidR="00B25EF8">
          <w:rPr>
            <w:noProof/>
            <w:webHidden/>
          </w:rPr>
          <w:t>27</w:t>
        </w:r>
        <w:r w:rsidR="00B25EF8">
          <w:rPr>
            <w:noProof/>
            <w:webHidden/>
          </w:rPr>
          <w:fldChar w:fldCharType="end"/>
        </w:r>
      </w:hyperlink>
    </w:p>
    <w:p w14:paraId="519D0922" w14:textId="28113F00" w:rsidR="00B25EF8" w:rsidRDefault="000046D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6" w:history="1">
        <w:r w:rsidR="00B25EF8" w:rsidRPr="00993E1C">
          <w:rPr>
            <w:rStyle w:val="Hyperlink"/>
            <w:noProof/>
          </w:rPr>
          <w:t>Table 4</w:t>
        </w:r>
        <w:r w:rsidR="00B25EF8" w:rsidRPr="00993E1C">
          <w:rPr>
            <w:rStyle w:val="Hyperlink"/>
            <w:noProof/>
          </w:rPr>
          <w:noBreakHyphen/>
          <w:t>3 List of milestones</w:t>
        </w:r>
        <w:r w:rsidR="00B25EF8">
          <w:rPr>
            <w:noProof/>
            <w:webHidden/>
          </w:rPr>
          <w:tab/>
        </w:r>
        <w:r w:rsidR="00B25EF8">
          <w:rPr>
            <w:noProof/>
            <w:webHidden/>
          </w:rPr>
          <w:fldChar w:fldCharType="begin"/>
        </w:r>
        <w:r w:rsidR="00B25EF8">
          <w:rPr>
            <w:noProof/>
            <w:webHidden/>
          </w:rPr>
          <w:instrText xml:space="preserve"> PAGEREF _Toc80951656 \h </w:instrText>
        </w:r>
        <w:r w:rsidR="00B25EF8">
          <w:rPr>
            <w:noProof/>
            <w:webHidden/>
          </w:rPr>
        </w:r>
        <w:r w:rsidR="00B25EF8">
          <w:rPr>
            <w:noProof/>
            <w:webHidden/>
          </w:rPr>
          <w:fldChar w:fldCharType="separate"/>
        </w:r>
        <w:r w:rsidR="00B25EF8">
          <w:rPr>
            <w:noProof/>
            <w:webHidden/>
          </w:rPr>
          <w:t>29</w:t>
        </w:r>
        <w:r w:rsidR="00B25EF8">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84" w:name="_Toc80951669"/>
      <w:r>
        <w:lastRenderedPageBreak/>
        <w:t>Project Management Plan</w:t>
      </w:r>
      <w:bookmarkEnd w:id="84"/>
    </w:p>
    <w:p w14:paraId="5CBC834A" w14:textId="3F994672"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ins w:id="85" w:author="Eva Bogelund" w:date="2021-08-27T09:33:00Z">
        <w:r w:rsidR="007261DA">
          <w:rPr>
            <w:color w:val="1F1F1F" w:themeColor="background2" w:themeShade="80"/>
            <w:sz w:val="22"/>
            <w:szCs w:val="22"/>
            <w:lang w:val="en-GB"/>
          </w:rPr>
          <w:t xml:space="preserve"> This is the first update to</w:t>
        </w:r>
      </w:ins>
      <w:ins w:id="86" w:author="Eva Bogelund" w:date="2021-08-27T09:34:00Z">
        <w:r w:rsidR="007261DA">
          <w:rPr>
            <w:color w:val="1F1F1F" w:themeColor="background2" w:themeShade="80"/>
            <w:sz w:val="22"/>
            <w:szCs w:val="22"/>
            <w:lang w:val="en-GB"/>
          </w:rPr>
          <w:t xml:space="preserve"> the Management Plan. </w:t>
        </w:r>
      </w:ins>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87" w:name="_Toc42678638"/>
      <w:bookmarkStart w:id="88" w:name="_Toc80951670"/>
      <w:r w:rsidRPr="00C31319">
        <w:t>S</w:t>
      </w:r>
      <w:bookmarkEnd w:id="87"/>
      <w:r w:rsidR="00467FEC">
        <w:t>tructure of Work Packages</w:t>
      </w:r>
      <w:bookmarkEnd w:id="88"/>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2528513B"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E5051">
        <w:t xml:space="preserve">Figure </w:t>
      </w:r>
      <w:r w:rsidR="00EC0C9B">
        <w:rPr>
          <w:noProof/>
        </w:rPr>
        <w:t>1</w:t>
      </w:r>
      <w:r w:rsidR="00EC0C9B" w:rsidRPr="00EE5051">
        <w:noBreakHyphen/>
      </w:r>
      <w:r w:rsidR="00EC0C9B">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35AC44B" w:rsidR="00467FEC" w:rsidRPr="00EE5051" w:rsidRDefault="00467FEC" w:rsidP="00467FEC">
      <w:pPr>
        <w:pStyle w:val="Caption"/>
        <w:jc w:val="center"/>
      </w:pPr>
      <w:bookmarkStart w:id="89" w:name="_Ref42764357"/>
      <w:bookmarkStart w:id="90" w:name="_Toc42765768"/>
      <w:bookmarkStart w:id="91" w:name="_Toc80951660"/>
      <w:r w:rsidRPr="00EE5051">
        <w:t xml:space="preserve">Figure </w:t>
      </w:r>
      <w:r w:rsidR="000046D1">
        <w:fldChar w:fldCharType="begin"/>
      </w:r>
      <w:r w:rsidR="000046D1">
        <w:instrText xml:space="preserve"> STYLEREF 1 \s </w:instrText>
      </w:r>
      <w:r w:rsidR="000046D1">
        <w:fldChar w:fldCharType="separate"/>
      </w:r>
      <w:r w:rsidR="00EC0C9B">
        <w:rPr>
          <w:noProof/>
        </w:rPr>
        <w:t>1</w:t>
      </w:r>
      <w:r w:rsidR="000046D1">
        <w:rPr>
          <w:noProof/>
        </w:rPr>
        <w:fldChar w:fldCharType="end"/>
      </w:r>
      <w:r w:rsidRPr="00EE5051">
        <w:noBreakHyphen/>
      </w:r>
      <w:r w:rsidR="000046D1">
        <w:fldChar w:fldCharType="begin"/>
      </w:r>
      <w:r w:rsidR="000046D1">
        <w:instrText xml:space="preserve"> SEQ Figure \* ARABIC \s 1 </w:instrText>
      </w:r>
      <w:r w:rsidR="000046D1">
        <w:fldChar w:fldCharType="separate"/>
      </w:r>
      <w:r w:rsidR="00EC0C9B">
        <w:rPr>
          <w:noProof/>
        </w:rPr>
        <w:t>1</w:t>
      </w:r>
      <w:r w:rsidR="000046D1">
        <w:rPr>
          <w:noProof/>
        </w:rPr>
        <w:fldChar w:fldCharType="end"/>
      </w:r>
      <w:bookmarkEnd w:id="89"/>
      <w:r w:rsidRPr="00EE5051">
        <w:t xml:space="preserve"> Work Package Structure</w:t>
      </w:r>
      <w:bookmarkEnd w:id="90"/>
      <w:bookmarkEnd w:id="91"/>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154B6BD1"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92" w:name="_Toc32574050"/>
      <w:bookmarkStart w:id="93"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54EC63E0">
            <wp:extent cx="8892540" cy="250355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92540" cy="2503554"/>
                    </a:xfrm>
                    <a:prstGeom prst="rect">
                      <a:avLst/>
                    </a:prstGeom>
                    <a:noFill/>
                    <a:ln>
                      <a:noFill/>
                    </a:ln>
                  </pic:spPr>
                </pic:pic>
              </a:graphicData>
            </a:graphic>
          </wp:inline>
        </w:drawing>
      </w:r>
    </w:p>
    <w:p w14:paraId="500D1568" w14:textId="3D6FA0C1" w:rsidR="00467FEC" w:rsidRPr="00EE5051" w:rsidRDefault="00467FEC" w:rsidP="00467FEC">
      <w:pPr>
        <w:pStyle w:val="Caption"/>
        <w:jc w:val="center"/>
        <w:rPr>
          <w:color w:val="3B3B3B" w:themeColor="text2" w:themeTint="E6"/>
        </w:rPr>
      </w:pPr>
      <w:bookmarkStart w:id="94" w:name="_Ref40190144"/>
      <w:bookmarkStart w:id="95" w:name="_Toc42508185"/>
      <w:bookmarkStart w:id="96" w:name="_Toc42765769"/>
      <w:bookmarkStart w:id="97" w:name="_Toc8095166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94"/>
      <w:r w:rsidRPr="00EE5051">
        <w:rPr>
          <w:color w:val="3B3B3B" w:themeColor="text2" w:themeTint="E6"/>
        </w:rPr>
        <w:t xml:space="preserve"> Gantt Chart</w:t>
      </w:r>
      <w:bookmarkEnd w:id="95"/>
      <w:bookmarkEnd w:id="96"/>
      <w:bookmarkEnd w:id="97"/>
    </w:p>
    <w:bookmarkEnd w:id="92"/>
    <w:bookmarkEnd w:id="93"/>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98" w:name="_Toc42765641"/>
      <w:bookmarkStart w:id="99" w:name="_Toc80951671"/>
      <w:r w:rsidRPr="00EE5051">
        <w:lastRenderedPageBreak/>
        <w:t>Management Structure and Consortium Bodies</w:t>
      </w:r>
      <w:bookmarkEnd w:id="98"/>
      <w:bookmarkEnd w:id="99"/>
    </w:p>
    <w:p w14:paraId="512A764B" w14:textId="082F2BA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622888CF" w:rsidR="00B240AB" w:rsidRPr="00D02526" w:rsidRDefault="00B240AB" w:rsidP="00467FEC">
                              <w:pPr>
                                <w:pStyle w:val="Caption"/>
                                <w:jc w:val="center"/>
                                <w:rPr>
                                  <w:noProof/>
                                  <w:color w:val="3B3B3B" w:themeColor="text2" w:themeTint="E6"/>
                                  <w:sz w:val="21"/>
                                  <w:szCs w:val="20"/>
                                </w:rPr>
                              </w:pPr>
                              <w:bookmarkStart w:id="100" w:name="_Ref40190189"/>
                              <w:bookmarkStart w:id="101" w:name="_Toc42508186"/>
                              <w:bookmarkStart w:id="102" w:name="_Toc42765770"/>
                              <w:bookmarkStart w:id="103"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00"/>
                              <w:r w:rsidRPr="00D02526">
                                <w:rPr>
                                  <w:color w:val="3B3B3B" w:themeColor="text2" w:themeTint="E6"/>
                                </w:rPr>
                                <w:t xml:space="preserve"> Management structure</w:t>
                              </w:r>
                              <w:bookmarkEnd w:id="101"/>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622888CF" w:rsidR="00B240AB" w:rsidRPr="00D02526" w:rsidRDefault="00B240AB" w:rsidP="00467FEC">
                        <w:pPr>
                          <w:pStyle w:val="Caption"/>
                          <w:jc w:val="center"/>
                          <w:rPr>
                            <w:noProof/>
                            <w:color w:val="3B3B3B" w:themeColor="text2" w:themeTint="E6"/>
                            <w:sz w:val="21"/>
                            <w:szCs w:val="20"/>
                          </w:rPr>
                        </w:pPr>
                        <w:bookmarkStart w:id="104" w:name="_Ref40190189"/>
                        <w:bookmarkStart w:id="105" w:name="_Toc42508186"/>
                        <w:bookmarkStart w:id="106" w:name="_Toc42765770"/>
                        <w:bookmarkStart w:id="107"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04"/>
                        <w:r w:rsidRPr="00D02526">
                          <w:rPr>
                            <w:color w:val="3B3B3B" w:themeColor="text2" w:themeTint="E6"/>
                          </w:rPr>
                          <w:t xml:space="preserve"> Management structure</w:t>
                        </w:r>
                        <w:bookmarkEnd w:id="105"/>
                        <w:bookmarkEnd w:id="106"/>
                        <w:bookmarkEnd w:id="107"/>
                      </w:p>
                    </w:txbxContent>
                  </v:textbox>
                </v:shape>
                <w10:anchorlock/>
              </v:group>
            </w:pict>
          </mc:Fallback>
        </mc:AlternateContent>
      </w:r>
    </w:p>
    <w:p w14:paraId="21E8F31A" w14:textId="77777777" w:rsidR="00467FEC" w:rsidRPr="00EE5051" w:rsidRDefault="00467FEC" w:rsidP="00467FEC">
      <w:pPr>
        <w:pStyle w:val="Heading3"/>
      </w:pPr>
      <w:bookmarkStart w:id="108" w:name="_Toc42765642"/>
      <w:r w:rsidRPr="00EE5051">
        <w:t>General Assembly</w:t>
      </w:r>
      <w:bookmarkEnd w:id="108"/>
    </w:p>
    <w:p w14:paraId="77E46E41" w14:textId="2185CD4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015C94B5" w:rsidR="00467FEC" w:rsidRPr="00EE5051" w:rsidRDefault="00467FEC" w:rsidP="00467FEC">
      <w:pPr>
        <w:pStyle w:val="Caption"/>
        <w:keepNext/>
        <w:rPr>
          <w:color w:val="3B3B3B" w:themeColor="text2" w:themeTint="E6"/>
          <w:szCs w:val="18"/>
        </w:rPr>
      </w:pPr>
      <w:bookmarkStart w:id="109" w:name="_Ref42506963"/>
      <w:bookmarkStart w:id="110" w:name="_Toc42765783"/>
      <w:bookmarkStart w:id="111" w:name="_Toc80951647"/>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bookmarkEnd w:id="109"/>
      <w:r w:rsidRPr="004E0568">
        <w:rPr>
          <w:color w:val="3B3B3B" w:themeColor="text2" w:themeTint="E6"/>
          <w:szCs w:val="18"/>
        </w:rPr>
        <w:t xml:space="preserve">  General Assembly Members and Deputies</w:t>
      </w:r>
      <w:bookmarkEnd w:id="110"/>
      <w:bookmarkEnd w:id="111"/>
    </w:p>
    <w:tbl>
      <w:tblPr>
        <w:tblStyle w:val="GridTable1Light1"/>
        <w:tblW w:w="9062" w:type="dxa"/>
        <w:tblLook w:val="04A0" w:firstRow="1" w:lastRow="0" w:firstColumn="1" w:lastColumn="0" w:noHBand="0" w:noVBand="1"/>
      </w:tblPr>
      <w:tblGrid>
        <w:gridCol w:w="560"/>
        <w:gridCol w:w="3121"/>
        <w:gridCol w:w="1276"/>
        <w:gridCol w:w="2126"/>
        <w:gridCol w:w="1979"/>
        <w:tblGridChange w:id="112">
          <w:tblGrid>
            <w:gridCol w:w="560"/>
            <w:gridCol w:w="3121"/>
            <w:gridCol w:w="1276"/>
            <w:gridCol w:w="2126"/>
            <w:gridCol w:w="1979"/>
          </w:tblGrid>
        </w:tblGridChange>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7261DA">
        <w:tblPrEx>
          <w:tblW w:w="9062" w:type="dxa"/>
          <w:tblPrExChange w:id="113" w:author="Eva Bogelund" w:date="2021-08-27T09:37:00Z">
            <w:tblPrEx>
              <w:tblW w:w="9062" w:type="dxa"/>
            </w:tblPrEx>
          </w:tblPrExChange>
        </w:tblPrEx>
        <w:trPr>
          <w:trHeight w:val="70"/>
          <w:trPrChange w:id="114" w:author="Eva Bogelund" w:date="2021-08-27T09:37:00Z">
            <w:trPr>
              <w:trHeight w:val="70"/>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115" w:author="Eva Bogelund" w:date="2021-08-27T09:37:00Z">
              <w:tcPr>
                <w:tcW w:w="560" w:type="dxa"/>
                <w:hideMark/>
              </w:tcPr>
            </w:tcPrChange>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0" w:type="dxa"/>
            <w:hideMark/>
            <w:tcPrChange w:id="116" w:author="Eva Bogelund" w:date="2021-08-27T09:37:00Z">
              <w:tcPr>
                <w:tcW w:w="3121" w:type="dxa"/>
                <w:hideMark/>
              </w:tcPr>
            </w:tcPrChange>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GoodFuels</w:t>
            </w:r>
            <w:r w:rsidR="00EE7070">
              <w:rPr>
                <w:rFonts w:asciiTheme="majorHAnsi" w:hAnsiTheme="majorHAnsi" w:cstheme="majorHAnsi"/>
                <w:color w:val="1F1F1F" w:themeColor="background2" w:themeShade="80"/>
                <w:szCs w:val="21"/>
                <w:lang w:val="en-GB"/>
              </w:rPr>
              <w:t xml:space="preserve"> B.V.</w:t>
            </w:r>
          </w:p>
        </w:tc>
        <w:tc>
          <w:tcPr>
            <w:tcW w:w="0" w:type="dxa"/>
            <w:hideMark/>
            <w:tcPrChange w:id="117" w:author="Eva Bogelund" w:date="2021-08-27T09:37:00Z">
              <w:tcPr>
                <w:tcW w:w="1276" w:type="dxa"/>
                <w:hideMark/>
              </w:tcPr>
            </w:tcPrChange>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0" w:type="dxa"/>
            <w:tcPrChange w:id="118" w:author="Eva Bogelund" w:date="2021-08-27T09:37:00Z">
              <w:tcPr>
                <w:tcW w:w="2126" w:type="dxa"/>
              </w:tcPr>
            </w:tcPrChange>
          </w:tcPr>
          <w:p w14:paraId="474541F5" w14:textId="64A4C884"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119" w:author="Eva Bogelund" w:date="2021-08-27T09:37:00Z">
              <w:r w:rsidRPr="007261DA">
                <w:rPr>
                  <w:rFonts w:asciiTheme="majorHAnsi" w:hAnsiTheme="majorHAnsi" w:cstheme="majorHAnsi"/>
                  <w:color w:val="auto"/>
                  <w:szCs w:val="21"/>
                  <w:lang w:val="en-GB"/>
                </w:rPr>
                <w:t xml:space="preserve">Olivia Morales Gonzalez </w:t>
              </w:r>
            </w:ins>
            <w:del w:id="120" w:author="Eva Bogelund" w:date="2021-08-27T09:37:00Z">
              <w:r w:rsidR="000A096A" w:rsidRPr="007261DA" w:rsidDel="007261DA">
                <w:rPr>
                  <w:rFonts w:asciiTheme="majorHAnsi" w:hAnsiTheme="majorHAnsi" w:cstheme="majorHAnsi"/>
                  <w:color w:val="auto"/>
                  <w:szCs w:val="21"/>
                  <w:lang w:val="en-GB"/>
                </w:rPr>
                <w:delText>Charlotte Voorhoeve</w:delText>
              </w:r>
            </w:del>
          </w:p>
        </w:tc>
        <w:tc>
          <w:tcPr>
            <w:tcW w:w="0" w:type="dxa"/>
            <w:tcPrChange w:id="121" w:author="Eva Bogelund" w:date="2021-08-27T09:37:00Z">
              <w:tcPr>
                <w:tcW w:w="1979" w:type="dxa"/>
              </w:tcPr>
            </w:tcPrChange>
          </w:tcPr>
          <w:p w14:paraId="47002048" w14:textId="13C412E2"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122" w:author="Eva Bogelund" w:date="2021-08-27T09:38:00Z">
              <w:r w:rsidRPr="007261DA">
                <w:rPr>
                  <w:rFonts w:asciiTheme="majorHAnsi" w:hAnsiTheme="majorHAnsi" w:cstheme="majorHAnsi"/>
                  <w:color w:val="auto"/>
                  <w:szCs w:val="21"/>
                  <w:lang w:val="en-GB"/>
                </w:rPr>
                <w:t>Johannes Schürmann</w:t>
              </w:r>
            </w:ins>
            <w:del w:id="123" w:author="Eva Bogelund" w:date="2021-08-27T09:37:00Z">
              <w:r w:rsidR="00467FEC" w:rsidRPr="007261DA" w:rsidDel="007261DA">
                <w:rPr>
                  <w:rFonts w:asciiTheme="majorHAnsi" w:hAnsiTheme="majorHAnsi" w:cstheme="majorHAnsi"/>
                  <w:color w:val="auto"/>
                  <w:szCs w:val="21"/>
                  <w:lang w:val="en-GB"/>
                </w:rPr>
                <w:delText>​</w:delText>
              </w:r>
              <w:r w:rsidR="000A096A" w:rsidRPr="007261DA" w:rsidDel="007261DA">
                <w:rPr>
                  <w:rFonts w:asciiTheme="majorHAnsi" w:hAnsiTheme="majorHAnsi" w:cstheme="majorHAnsi"/>
                  <w:color w:val="auto"/>
                  <w:szCs w:val="21"/>
                  <w:lang w:val="en-GB"/>
                </w:rPr>
                <w:delText>Rianne de Vries​</w:delText>
              </w:r>
            </w:del>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Tim Kullmann</w:t>
            </w:r>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494992F0" w:rsidR="00467FEC" w:rsidRPr="00EE5051" w:rsidRDefault="00467FEC" w:rsidP="00467FEC">
      <w:pPr>
        <w:pStyle w:val="Caption"/>
        <w:keepNext/>
      </w:pPr>
      <w:bookmarkStart w:id="124" w:name="_Ref40259402"/>
      <w:bookmarkStart w:id="125" w:name="_Toc42765784"/>
      <w:bookmarkStart w:id="126" w:name="_Toc80951648"/>
      <w:r w:rsidRPr="00EE5051">
        <w:t xml:space="preserve">Table </w:t>
      </w:r>
      <w:r w:rsidR="000046D1">
        <w:fldChar w:fldCharType="begin"/>
      </w:r>
      <w:r w:rsidR="000046D1">
        <w:instrText xml:space="preserve"> STYLEREF 1 \s </w:instrText>
      </w:r>
      <w:r w:rsidR="000046D1">
        <w:fldChar w:fldCharType="separate"/>
      </w:r>
      <w:r w:rsidR="00EC0C9B">
        <w:rPr>
          <w:noProof/>
        </w:rPr>
        <w:t>1</w:t>
      </w:r>
      <w:r w:rsidR="000046D1">
        <w:rPr>
          <w:noProof/>
        </w:rPr>
        <w:fldChar w:fldCharType="end"/>
      </w:r>
      <w:r w:rsidRPr="00EE5051">
        <w:noBreakHyphen/>
      </w:r>
      <w:r w:rsidR="000046D1">
        <w:fldChar w:fldCharType="begin"/>
      </w:r>
      <w:r w:rsidR="000046D1">
        <w:instrText xml:space="preserve"> SEQ Table \* ARABIC \s 1 </w:instrText>
      </w:r>
      <w:r w:rsidR="000046D1">
        <w:fldChar w:fldCharType="separate"/>
      </w:r>
      <w:r w:rsidR="00EC0C9B">
        <w:rPr>
          <w:noProof/>
        </w:rPr>
        <w:t>2</w:t>
      </w:r>
      <w:r w:rsidR="000046D1">
        <w:rPr>
          <w:noProof/>
        </w:rPr>
        <w:fldChar w:fldCharType="end"/>
      </w:r>
      <w:bookmarkEnd w:id="124"/>
      <w:r w:rsidRPr="00EE5051">
        <w:t xml:space="preserve"> Overview of composition, roles, responsibilities, and meeting schedules for the General Assembly and the Work Package Leader's Board</w:t>
      </w:r>
      <w:bookmarkEnd w:id="125"/>
      <w:bookmarkEnd w:id="126"/>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127" w:name="_Toc42765643"/>
      <w:r w:rsidRPr="00EE5051">
        <w:lastRenderedPageBreak/>
        <w:t>Work Package Leader’s Board</w:t>
      </w:r>
      <w:bookmarkEnd w:id="127"/>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692EAC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128" w:name="_Toc42765644"/>
      <w:r w:rsidRPr="00EE5051">
        <w:t>Work Package Leaders</w:t>
      </w:r>
      <w:bookmarkEnd w:id="128"/>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16D79AD5"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28222BD" w:rsidR="00467FEC" w:rsidRPr="00EE5051" w:rsidRDefault="00467FEC" w:rsidP="00467FEC">
      <w:pPr>
        <w:pStyle w:val="Caption"/>
        <w:keepNext/>
        <w:rPr>
          <w:color w:val="1F1F1F" w:themeColor="background2" w:themeShade="80"/>
        </w:rPr>
      </w:pPr>
      <w:bookmarkStart w:id="129" w:name="_Ref40262813"/>
      <w:bookmarkStart w:id="130" w:name="_Toc42765785"/>
      <w:bookmarkStart w:id="131" w:name="_Toc80951649"/>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3</w:t>
      </w:r>
      <w:r w:rsidRPr="00EE5051">
        <w:rPr>
          <w:color w:val="1F1F1F" w:themeColor="background2" w:themeShade="80"/>
        </w:rPr>
        <w:fldChar w:fldCharType="end"/>
      </w:r>
      <w:bookmarkEnd w:id="129"/>
      <w:r w:rsidRPr="00EE5051">
        <w:rPr>
          <w:color w:val="1F1F1F" w:themeColor="background2" w:themeShade="80"/>
        </w:rPr>
        <w:t xml:space="preserve"> Work Package Leaders and deputies</w:t>
      </w:r>
      <w:bookmarkEnd w:id="130"/>
      <w:bookmarkEnd w:id="131"/>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679"/>
        <w:gridCol w:w="1306"/>
        <w:gridCol w:w="1789"/>
        <w:gridCol w:w="1668"/>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BC9274B"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32" w:author="Eva Bogelund" w:date="2021-08-27T09:40:00Z">
              <w:r w:rsidRPr="007261DA">
                <w:rPr>
                  <w:rFonts w:asciiTheme="majorHAnsi" w:hAnsiTheme="majorHAnsi" w:cstheme="majorHAnsi"/>
                  <w:color w:val="auto"/>
                  <w:szCs w:val="21"/>
                  <w:lang w:val="en-GB"/>
                </w:rPr>
                <w:t>Olivia Morales Gonzalez</w:t>
              </w:r>
            </w:ins>
            <w:del w:id="133" w:author="Eva Bogelund" w:date="2021-08-27T09:40:00Z">
              <w:r w:rsidR="000A096A" w:rsidDel="007261DA">
                <w:rPr>
                  <w:rFonts w:cs="Calibri"/>
                  <w:color w:val="1F1F1F" w:themeColor="background2" w:themeShade="80"/>
                  <w:szCs w:val="21"/>
                  <w:lang w:val="en-GB"/>
                </w:rPr>
                <w:delText>Charlotte Voorhoeve</w:delText>
              </w:r>
            </w:del>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134" w:name="_Toc42765645"/>
      <w:r w:rsidRPr="00EE5051">
        <w:t xml:space="preserve">Project </w:t>
      </w:r>
      <w:r w:rsidR="00553048">
        <w:t>C</w:t>
      </w:r>
      <w:r w:rsidRPr="00EE5051">
        <w:t>oordinator</w:t>
      </w:r>
      <w:bookmarkEnd w:id="134"/>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135" w:name="_Toc42765646"/>
      <w:r w:rsidRPr="00EE5051">
        <w:lastRenderedPageBreak/>
        <w:t>Management Support Team</w:t>
      </w:r>
      <w:bookmarkEnd w:id="135"/>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organisational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136" w:name="_Toc42765647"/>
      <w:r w:rsidRPr="00EE5051">
        <w:t>Sounding Boards</w:t>
      </w:r>
      <w:bookmarkEnd w:id="136"/>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143A85CB"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61ED5112" w:rsidR="00467FEC" w:rsidRPr="00EE5051" w:rsidRDefault="00467FEC" w:rsidP="00467FEC">
      <w:pPr>
        <w:pStyle w:val="Caption"/>
        <w:keepNext/>
        <w:rPr>
          <w:color w:val="1F1F1F" w:themeColor="background2" w:themeShade="80"/>
        </w:rPr>
      </w:pPr>
      <w:bookmarkStart w:id="137" w:name="_Ref42082600"/>
      <w:bookmarkStart w:id="138" w:name="_Toc42765786"/>
      <w:bookmarkStart w:id="139" w:name="_Toc80951650"/>
      <w:commentRangeStart w:id="140"/>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bookmarkEnd w:id="137"/>
      <w:r w:rsidRPr="00EE5051">
        <w:rPr>
          <w:color w:val="1F1F1F" w:themeColor="background2" w:themeShade="80"/>
        </w:rPr>
        <w:t xml:space="preserve"> Sounding Board members</w:t>
      </w:r>
      <w:bookmarkEnd w:id="138"/>
      <w:commentRangeEnd w:id="140"/>
      <w:r w:rsidR="007261DA">
        <w:rPr>
          <w:rStyle w:val="CommentReference"/>
          <w:b w:val="0"/>
          <w:color w:val="484848" w:themeColor="text1" w:themeTint="BF"/>
          <w:lang w:val="en-US"/>
        </w:rPr>
        <w:commentReference w:id="140"/>
      </w:r>
      <w:bookmarkEnd w:id="139"/>
    </w:p>
    <w:tbl>
      <w:tblPr>
        <w:tblStyle w:val="GridTable1Light"/>
        <w:tblW w:w="9067" w:type="dxa"/>
        <w:tblLook w:val="04A0" w:firstRow="1" w:lastRow="0" w:firstColumn="1" w:lastColumn="0" w:noHBand="0" w:noVBand="1"/>
      </w:tblPr>
      <w:tblGrid>
        <w:gridCol w:w="1980"/>
        <w:gridCol w:w="1843"/>
        <w:gridCol w:w="1984"/>
        <w:gridCol w:w="3260"/>
      </w:tblGrid>
      <w:tr w:rsidR="00467FEC" w:rsidRPr="00EE5051" w14:paraId="7B0EA9DD" w14:textId="77777777" w:rsidTr="00B240A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4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98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3260"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B240AB">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84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984"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 Kreß</w:t>
            </w:r>
          </w:p>
        </w:tc>
        <w:tc>
          <w:tcPr>
            <w:tcW w:w="3260"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84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984" w:type="dxa"/>
          </w:tcPr>
          <w:p w14:paraId="48A824DF" w14:textId="71E19BFE"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w:t>
            </w:r>
            <w:r w:rsidR="004B7216">
              <w:rPr>
                <w:rFonts w:cs="Calibri"/>
                <w:color w:val="1F1F1F" w:themeColor="background2" w:themeShade="80"/>
                <w:szCs w:val="21"/>
                <w:lang w:val="en-GB"/>
              </w:rPr>
              <w:t>g</w:t>
            </w:r>
            <w:r w:rsidRPr="00EE5051">
              <w:rPr>
                <w:rFonts w:cs="Calibri"/>
                <w:color w:val="1F1F1F" w:themeColor="background2" w:themeShade="80"/>
                <w:szCs w:val="21"/>
                <w:lang w:val="en-GB"/>
              </w:rPr>
              <w:t>bing Song</w:t>
            </w:r>
          </w:p>
        </w:tc>
        <w:tc>
          <w:tcPr>
            <w:tcW w:w="3260"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Port of Rotterdam</w:t>
            </w:r>
          </w:p>
        </w:tc>
        <w:tc>
          <w:tcPr>
            <w:tcW w:w="1843" w:type="dxa"/>
          </w:tcPr>
          <w:p w14:paraId="0FECE5E8" w14:textId="36FD6478"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Port</w:t>
            </w:r>
          </w:p>
        </w:tc>
        <w:tc>
          <w:tcPr>
            <w:tcW w:w="1984" w:type="dxa"/>
          </w:tcPr>
          <w:p w14:paraId="0E3CB559" w14:textId="3BDF8516"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4A05D66C" w14:textId="1D92AAA0"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5458C1E"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Maersk</w:t>
            </w:r>
          </w:p>
        </w:tc>
        <w:tc>
          <w:tcPr>
            <w:tcW w:w="1843" w:type="dxa"/>
          </w:tcPr>
          <w:p w14:paraId="0A5440DD" w14:textId="0F2546C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Shipping</w:t>
            </w:r>
          </w:p>
        </w:tc>
        <w:tc>
          <w:tcPr>
            <w:tcW w:w="1984" w:type="dxa"/>
          </w:tcPr>
          <w:p w14:paraId="5D490971" w14:textId="2418DF77"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 Strandesen</w:t>
            </w:r>
          </w:p>
        </w:tc>
        <w:tc>
          <w:tcPr>
            <w:tcW w:w="3260" w:type="dxa"/>
          </w:tcPr>
          <w:p w14:paraId="55FC25DE" w14:textId="6941A149" w:rsidR="007102F6" w:rsidRPr="00B240AB"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B240AB">
              <w:rPr>
                <w:rFonts w:cs="Calibri"/>
                <w:color w:val="auto"/>
                <w:szCs w:val="21"/>
                <w:lang w:val="en-GB"/>
              </w:rPr>
              <w:t>maria.strandesen@maersk.com</w:t>
            </w:r>
          </w:p>
        </w:tc>
      </w:tr>
      <w:tr w:rsidR="007102F6" w:rsidRPr="00EE5051" w14:paraId="7183C449"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4B7216" w:rsidRDefault="007102F6" w:rsidP="007102F6">
            <w:pPr>
              <w:jc w:val="left"/>
              <w:rPr>
                <w:b w:val="0"/>
                <w:bCs w:val="0"/>
                <w:color w:val="auto"/>
                <w:szCs w:val="21"/>
                <w:lang w:val="en-GB" w:eastAsia="de-DE"/>
              </w:rPr>
            </w:pPr>
            <w:r w:rsidRPr="004B7216">
              <w:rPr>
                <w:b w:val="0"/>
                <w:bCs w:val="0"/>
                <w:color w:val="auto"/>
                <w:szCs w:val="21"/>
                <w:lang w:val="en-GB" w:eastAsia="de-DE"/>
              </w:rPr>
              <w:t>Norden A/S</w:t>
            </w:r>
          </w:p>
        </w:tc>
        <w:tc>
          <w:tcPr>
            <w:tcW w:w="1843" w:type="dxa"/>
          </w:tcPr>
          <w:p w14:paraId="7D20C946" w14:textId="74321B7D" w:rsidR="007102F6" w:rsidRPr="004B7216"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Pr>
                <w:rFonts w:cs="Calibri"/>
                <w:color w:val="auto"/>
                <w:szCs w:val="21"/>
                <w:lang w:val="en-GB"/>
              </w:rPr>
              <w:t>Shipping</w:t>
            </w:r>
          </w:p>
        </w:tc>
        <w:tc>
          <w:tcPr>
            <w:tcW w:w="1984" w:type="dxa"/>
          </w:tcPr>
          <w:p w14:paraId="6DD671FF" w14:textId="7EC7F824"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r w:rsidRPr="004B7216">
              <w:rPr>
                <w:rFonts w:cs="Calibri"/>
                <w:color w:val="auto"/>
                <w:szCs w:val="21"/>
                <w:lang w:val="en-GB"/>
              </w:rPr>
              <w:t>Name to be confirmed</w:t>
            </w:r>
          </w:p>
        </w:tc>
        <w:tc>
          <w:tcPr>
            <w:tcW w:w="3260" w:type="dxa"/>
          </w:tcPr>
          <w:p w14:paraId="56E02F4F"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p>
        </w:tc>
      </w:tr>
      <w:tr w:rsidR="007102F6" w:rsidRPr="00EE5051" w14:paraId="726B4BF5"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CONCAWE</w:t>
            </w:r>
          </w:p>
        </w:tc>
        <w:tc>
          <w:tcPr>
            <w:tcW w:w="1843" w:type="dxa"/>
          </w:tcPr>
          <w:p w14:paraId="26D2DB4A"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3260"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4B7216" w:rsidRDefault="007102F6" w:rsidP="007102F6">
            <w:pPr>
              <w:jc w:val="left"/>
              <w:rPr>
                <w:b w:val="0"/>
                <w:bCs w:val="0"/>
                <w:color w:val="auto"/>
                <w:szCs w:val="21"/>
                <w:lang w:val="en-GB" w:eastAsia="de-DE"/>
              </w:rPr>
            </w:pPr>
            <w:r w:rsidRPr="004B7216">
              <w:rPr>
                <w:b w:val="0"/>
                <w:bCs w:val="0"/>
                <w:color w:val="auto"/>
                <w:szCs w:val="21"/>
                <w:lang w:val="en-GB"/>
              </w:rPr>
              <w:t>Platform Duurzame Biobrandstoffe</w:t>
            </w:r>
          </w:p>
        </w:tc>
        <w:tc>
          <w:tcPr>
            <w:tcW w:w="1843" w:type="dxa"/>
          </w:tcPr>
          <w:p w14:paraId="330F7D36" w14:textId="58FEA58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744351FD" w14:textId="612E8148" w:rsidR="007102F6" w:rsidRPr="00EE5051"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4B7216">
              <w:rPr>
                <w:rFonts w:cs="Calibri"/>
                <w:color w:val="auto"/>
                <w:szCs w:val="21"/>
                <w:lang w:val="en-GB"/>
              </w:rPr>
              <w:t>Name to be confirmed</w:t>
            </w:r>
          </w:p>
        </w:tc>
        <w:tc>
          <w:tcPr>
            <w:tcW w:w="3260" w:type="dxa"/>
          </w:tcPr>
          <w:p w14:paraId="55AD3ACA" w14:textId="1984FAB5"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7102F6" w:rsidRPr="00EE5051" w14:paraId="47DF8474"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4B7216" w:rsidRDefault="007102F6" w:rsidP="007102F6">
            <w:pPr>
              <w:jc w:val="left"/>
              <w:rPr>
                <w:b w:val="0"/>
                <w:bCs w:val="0"/>
                <w:color w:val="auto"/>
                <w:szCs w:val="21"/>
                <w:lang w:val="en-GB"/>
              </w:rPr>
            </w:pPr>
            <w:r w:rsidRPr="004B7216">
              <w:rPr>
                <w:b w:val="0"/>
                <w:bCs w:val="0"/>
                <w:color w:val="auto"/>
                <w:szCs w:val="21"/>
                <w:lang w:val="en-GB"/>
              </w:rPr>
              <w:t>Physikalisch-Technische Bundesanstalt (PTB)</w:t>
            </w:r>
          </w:p>
        </w:tc>
        <w:tc>
          <w:tcPr>
            <w:tcW w:w="1843" w:type="dxa"/>
          </w:tcPr>
          <w:p w14:paraId="0AFA8836" w14:textId="183E8646"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Standardisation / Regulatory / research</w:t>
            </w:r>
          </w:p>
        </w:tc>
        <w:tc>
          <w:tcPr>
            <w:tcW w:w="1984"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3260"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4B7216" w:rsidRDefault="007102F6" w:rsidP="007102F6">
            <w:pPr>
              <w:jc w:val="left"/>
              <w:rPr>
                <w:rFonts w:cs="Calibri"/>
                <w:b w:val="0"/>
                <w:bCs w:val="0"/>
                <w:color w:val="auto"/>
                <w:szCs w:val="21"/>
                <w:lang w:val="en-GB"/>
              </w:rPr>
            </w:pPr>
            <w:r w:rsidRPr="004B7216">
              <w:rPr>
                <w:b w:val="0"/>
                <w:bCs w:val="0"/>
                <w:color w:val="auto"/>
                <w:szCs w:val="21"/>
                <w:lang w:val="en-GB" w:eastAsia="de-DE"/>
              </w:rPr>
              <w:t>BICEPS Network</w:t>
            </w:r>
          </w:p>
        </w:tc>
        <w:tc>
          <w:tcPr>
            <w:tcW w:w="1843" w:type="dxa"/>
          </w:tcPr>
          <w:p w14:paraId="5E720A6B" w14:textId="77777777" w:rsidR="007102F6" w:rsidRPr="004B721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4B7216">
              <w:rPr>
                <w:rFonts w:cs="Calibri"/>
                <w:color w:val="auto"/>
                <w:szCs w:val="21"/>
                <w:lang w:val="en-GB"/>
              </w:rPr>
              <w:t>NGO</w:t>
            </w:r>
          </w:p>
        </w:tc>
        <w:tc>
          <w:tcPr>
            <w:tcW w:w="1984" w:type="dxa"/>
          </w:tcPr>
          <w:p w14:paraId="58069CC3" w14:textId="57AA1D93" w:rsidR="007102F6" w:rsidRPr="007102F6"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4B7216">
              <w:rPr>
                <w:rFonts w:cs="Calibri"/>
                <w:color w:val="auto"/>
                <w:szCs w:val="21"/>
                <w:lang w:val="en-GB"/>
              </w:rPr>
              <w:t>Name to be confirmed</w:t>
            </w:r>
          </w:p>
        </w:tc>
        <w:tc>
          <w:tcPr>
            <w:tcW w:w="3260" w:type="dxa"/>
          </w:tcPr>
          <w:p w14:paraId="10B8C247" w14:textId="3771C90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r>
    </w:tbl>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141" w:name="_Toc42765648"/>
      <w:r w:rsidRPr="00EE5051">
        <w:t>Innovation Management Team</w:t>
      </w:r>
      <w:bookmarkEnd w:id="141"/>
    </w:p>
    <w:p w14:paraId="49E7120E" w14:textId="15448D93"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5E134BF0" w:rsidR="00456CA5" w:rsidRPr="00EE5051" w:rsidRDefault="00456CA5" w:rsidP="00456CA5">
      <w:pPr>
        <w:pStyle w:val="Caption"/>
        <w:keepNext/>
        <w:rPr>
          <w:color w:val="1F1F1F" w:themeColor="background2" w:themeShade="80"/>
        </w:rPr>
      </w:pPr>
      <w:bookmarkStart w:id="142" w:name="_Ref42082978"/>
      <w:bookmarkStart w:id="143" w:name="_Toc42765787"/>
      <w:bookmarkStart w:id="144" w:name="_Toc8095165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5</w:t>
      </w:r>
      <w:r w:rsidRPr="00EE5051">
        <w:rPr>
          <w:color w:val="1F1F1F" w:themeColor="background2" w:themeShade="80"/>
        </w:rPr>
        <w:fldChar w:fldCharType="end"/>
      </w:r>
      <w:bookmarkEnd w:id="142"/>
      <w:r w:rsidRPr="00EE5051">
        <w:rPr>
          <w:color w:val="1F1F1F" w:themeColor="background2" w:themeShade="80"/>
        </w:rPr>
        <w:t xml:space="preserve"> Innovation Management</w:t>
      </w:r>
      <w:bookmarkEnd w:id="143"/>
      <w:bookmarkEnd w:id="144"/>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145" w:name="_Toc80951672"/>
      <w:r>
        <w:lastRenderedPageBreak/>
        <w:t>Management Procedures and Progress Monitoring</w:t>
      </w:r>
      <w:bookmarkEnd w:id="145"/>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146" w:name="_Toc42765650"/>
      <w:bookmarkStart w:id="147" w:name="_Toc80951673"/>
      <w:r w:rsidRPr="00EE5051">
        <w:t xml:space="preserve">External </w:t>
      </w:r>
      <w:r>
        <w:t>P</w:t>
      </w:r>
      <w:r w:rsidRPr="00EE5051">
        <w:t xml:space="preserve">roject </w:t>
      </w:r>
      <w:r>
        <w:t>M</w:t>
      </w:r>
      <w:r w:rsidRPr="00EE5051">
        <w:t>onitoring</w:t>
      </w:r>
      <w:bookmarkEnd w:id="146"/>
      <w:bookmarkEnd w:id="147"/>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148" w:name="_Toc42765651"/>
      <w:r w:rsidRPr="00EE5051">
        <w:t xml:space="preserve">Periodic </w:t>
      </w:r>
      <w:r>
        <w:t>R</w:t>
      </w:r>
      <w:r w:rsidRPr="00EE5051">
        <w:t>eporting</w:t>
      </w:r>
      <w:bookmarkEnd w:id="148"/>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149" w:name="_Toc42508158"/>
      <w:bookmarkStart w:id="150" w:name="_Toc42765652"/>
      <w:r w:rsidRPr="00EE5051">
        <w:t>Continuous Reporting: Deliverables and Milestones</w:t>
      </w:r>
      <w:bookmarkEnd w:id="149"/>
      <w:bookmarkEnd w:id="150"/>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151" w:name="_Toc42508159"/>
      <w:bookmarkStart w:id="152" w:name="_Toc42765653"/>
      <w:bookmarkStart w:id="153" w:name="_Toc80951674"/>
      <w:r w:rsidRPr="00EE5051">
        <w:lastRenderedPageBreak/>
        <w:t xml:space="preserve">Internal </w:t>
      </w:r>
      <w:r w:rsidR="00553048">
        <w:t>P</w:t>
      </w:r>
      <w:r w:rsidRPr="00EE5051">
        <w:t xml:space="preserve">roject </w:t>
      </w:r>
      <w:r w:rsidR="00553048">
        <w:t>M</w:t>
      </w:r>
      <w:r w:rsidRPr="00EE5051">
        <w:t>onitoring</w:t>
      </w:r>
      <w:bookmarkEnd w:id="151"/>
      <w:bookmarkEnd w:id="152"/>
      <w:bookmarkEnd w:id="153"/>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7BF4BCF5" w:rsidR="00456CA5" w:rsidRPr="00EE5051" w:rsidRDefault="00456CA5" w:rsidP="00456CA5">
      <w:pPr>
        <w:pStyle w:val="Caption"/>
        <w:keepNext/>
        <w:rPr>
          <w:color w:val="3B3B3B" w:themeColor="text2" w:themeTint="E6"/>
        </w:rPr>
      </w:pPr>
      <w:bookmarkStart w:id="154" w:name="_Toc32574035"/>
      <w:bookmarkStart w:id="155" w:name="_Toc42765788"/>
      <w:bookmarkStart w:id="156" w:name="_Toc80951652"/>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EC0C9B">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EC0C9B">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154"/>
      <w:bookmarkEnd w:id="155"/>
      <w:bookmarkEnd w:id="156"/>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Change w:id="157" w:author="Eva Bogelund" w:date="2021-08-27T09:44:00Z">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PrChange>
      </w:tblPr>
      <w:tblGrid>
        <w:gridCol w:w="1134"/>
        <w:gridCol w:w="851"/>
        <w:gridCol w:w="1134"/>
        <w:gridCol w:w="2268"/>
        <w:gridCol w:w="1195"/>
        <w:gridCol w:w="1439"/>
        <w:gridCol w:w="1123"/>
        <w:tblGridChange w:id="158">
          <w:tblGrid>
            <w:gridCol w:w="948"/>
            <w:gridCol w:w="811"/>
            <w:gridCol w:w="880"/>
            <w:gridCol w:w="1931"/>
            <w:gridCol w:w="2012"/>
            <w:gridCol w:w="1439"/>
            <w:gridCol w:w="1123"/>
          </w:tblGrid>
        </w:tblGridChange>
      </w:tblGrid>
      <w:tr w:rsidR="00D04040" w:rsidRPr="00EE5051" w14:paraId="6A75E816" w14:textId="22B0194F" w:rsidTr="00D04040">
        <w:trPr>
          <w:cnfStyle w:val="100000000000" w:firstRow="1" w:lastRow="0" w:firstColumn="0" w:lastColumn="0" w:oddVBand="0" w:evenVBand="0" w:oddHBand="0" w:evenHBand="0" w:firstRowFirstColumn="0" w:firstRowLastColumn="0" w:lastRowFirstColumn="0" w:lastRowLastColumn="0"/>
          <w:trHeight w:val="649"/>
          <w:tblHeader/>
          <w:trPrChange w:id="159" w:author="Eva Bogelund" w:date="2021-08-27T09:44:00Z">
            <w:trPr>
              <w:trHeight w:val="649"/>
              <w:tblHeader/>
            </w:trPr>
          </w:trPrChange>
        </w:trPr>
        <w:tc>
          <w:tcPr>
            <w:cnfStyle w:val="001000000000" w:firstRow="0" w:lastRow="0" w:firstColumn="1" w:lastColumn="0" w:oddVBand="0" w:evenVBand="0" w:oddHBand="0" w:evenHBand="0" w:firstRowFirstColumn="0" w:firstRowLastColumn="0" w:lastRowFirstColumn="0" w:lastRowLastColumn="0"/>
            <w:tcW w:w="1134" w:type="dxa"/>
            <w:shd w:val="clear" w:color="auto" w:fill="0075B0"/>
            <w:tcPrChange w:id="160" w:author="Eva Bogelund" w:date="2021-08-27T09:44:00Z">
              <w:tcPr>
                <w:tcW w:w="948" w:type="dxa"/>
                <w:shd w:val="clear" w:color="auto" w:fill="0075B0"/>
              </w:tcPr>
            </w:tcPrChange>
          </w:tcPr>
          <w:p w14:paraId="4F56D19A" w14:textId="77777777" w:rsidR="00D04040" w:rsidRPr="00EE5051" w:rsidRDefault="00D04040" w:rsidP="00E16800">
            <w:pPr>
              <w:cnfStyle w:val="101000000000" w:firstRow="1" w:lastRow="0" w:firstColumn="1"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851" w:type="dxa"/>
            <w:shd w:val="clear" w:color="auto" w:fill="0075B0"/>
            <w:tcPrChange w:id="161" w:author="Eva Bogelund" w:date="2021-08-27T09:44:00Z">
              <w:tcPr>
                <w:tcW w:w="811" w:type="dxa"/>
                <w:shd w:val="clear" w:color="auto" w:fill="0075B0"/>
              </w:tcPr>
            </w:tcPrChange>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134" w:type="dxa"/>
            <w:shd w:val="clear" w:color="auto" w:fill="0075B0"/>
            <w:tcPrChange w:id="162" w:author="Eva Bogelund" w:date="2021-08-27T09:44:00Z">
              <w:tcPr>
                <w:tcW w:w="887" w:type="dxa"/>
                <w:shd w:val="clear" w:color="auto" w:fill="0075B0"/>
              </w:tcPr>
            </w:tcPrChange>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268" w:type="dxa"/>
            <w:shd w:val="clear" w:color="auto" w:fill="0075B0"/>
            <w:tcPrChange w:id="163" w:author="Eva Bogelund" w:date="2021-08-27T09:44:00Z">
              <w:tcPr>
                <w:tcW w:w="1954" w:type="dxa"/>
                <w:shd w:val="clear" w:color="auto" w:fill="0075B0"/>
              </w:tcPr>
            </w:tcPrChange>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5" w:type="dxa"/>
            <w:shd w:val="clear" w:color="auto" w:fill="0075B0"/>
            <w:tcPrChange w:id="164" w:author="Eva Bogelund" w:date="2021-08-27T09:44:00Z">
              <w:tcPr>
                <w:tcW w:w="2063" w:type="dxa"/>
                <w:shd w:val="clear" w:color="auto" w:fill="0075B0"/>
              </w:tcPr>
            </w:tcPrChange>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Change w:id="165" w:author="Eva Bogelund" w:date="2021-08-27T09:44:00Z">
              <w:tcPr>
                <w:tcW w:w="1303" w:type="dxa"/>
                <w:shd w:val="clear" w:color="auto" w:fill="0075B0"/>
              </w:tcPr>
            </w:tcPrChange>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23" w:type="dxa"/>
            <w:shd w:val="clear" w:color="auto" w:fill="0075B0"/>
            <w:tcPrChange w:id="166" w:author="Eva Bogelund" w:date="2021-08-27T09:44:00Z">
              <w:tcPr>
                <w:tcW w:w="1178" w:type="dxa"/>
                <w:shd w:val="clear" w:color="auto" w:fill="0075B0"/>
              </w:tcPr>
            </w:tcPrChange>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ins w:id="167" w:author="Eva Bogelund" w:date="2021-08-27T09:43:00Z"/>
                <w:rFonts w:cs="Calibri"/>
                <w:color w:val="FFFFFF" w:themeColor="background1"/>
                <w:szCs w:val="21"/>
                <w:lang w:val="en-GB"/>
              </w:rPr>
            </w:pPr>
            <w:ins w:id="168" w:author="Eva Bogelund" w:date="2021-08-27T09:45:00Z">
              <w:r>
                <w:rPr>
                  <w:rFonts w:cs="Calibri"/>
                  <w:color w:val="FFFFFF" w:themeColor="background1"/>
                  <w:szCs w:val="21"/>
                  <w:lang w:val="en-GB"/>
                </w:rPr>
                <w:t>Status</w:t>
              </w:r>
            </w:ins>
          </w:p>
        </w:tc>
      </w:tr>
      <w:tr w:rsidR="00D04040" w:rsidRPr="00EE5051" w14:paraId="13F4110A" w14:textId="7E91033D" w:rsidTr="00D04040">
        <w:trPr>
          <w:trHeight w:val="327"/>
          <w:trPrChange w:id="169" w:author="Eva Bogelund" w:date="2021-08-27T09:44:00Z">
            <w:trPr>
              <w:trHeight w:val="327"/>
            </w:trPr>
          </w:trPrChange>
        </w:trPr>
        <w:tc>
          <w:tcPr>
            <w:cnfStyle w:val="001000000000" w:firstRow="0" w:lastRow="0" w:firstColumn="1" w:lastColumn="0" w:oddVBand="0" w:evenVBand="0" w:oddHBand="0" w:evenHBand="0" w:firstRowFirstColumn="0" w:firstRowLastColumn="0" w:lastRowFirstColumn="0" w:lastRowLastColumn="0"/>
            <w:tcW w:w="1134" w:type="dxa"/>
            <w:tcPrChange w:id="170" w:author="Eva Bogelund" w:date="2021-08-27T09:44:00Z">
              <w:tcPr>
                <w:tcW w:w="948" w:type="dxa"/>
              </w:tcPr>
            </w:tcPrChange>
          </w:tcPr>
          <w:p w14:paraId="48557D44"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851" w:type="dxa"/>
            <w:tcPrChange w:id="171" w:author="Eva Bogelund" w:date="2021-08-27T09:44:00Z">
              <w:tcPr>
                <w:tcW w:w="811" w:type="dxa"/>
              </w:tcPr>
            </w:tcPrChange>
          </w:tcPr>
          <w:p w14:paraId="0A923F9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134" w:type="dxa"/>
            <w:tcPrChange w:id="172" w:author="Eva Bogelund" w:date="2021-08-27T09:44:00Z">
              <w:tcPr>
                <w:tcW w:w="887" w:type="dxa"/>
              </w:tcPr>
            </w:tcPrChange>
          </w:tcPr>
          <w:p w14:paraId="279E528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268" w:type="dxa"/>
            <w:tcPrChange w:id="173" w:author="Eva Bogelund" w:date="2021-08-27T09:44:00Z">
              <w:tcPr>
                <w:tcW w:w="1954" w:type="dxa"/>
              </w:tcPr>
            </w:tcPrChange>
          </w:tcPr>
          <w:p w14:paraId="7FD0FA9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174" w:author="Eva Bogelund" w:date="2021-08-27T09:44:00Z">
              <w:tcPr>
                <w:tcW w:w="2063" w:type="dxa"/>
              </w:tcPr>
            </w:tcPrChange>
          </w:tcPr>
          <w:p w14:paraId="0F2AE5E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175" w:author="Eva Bogelund" w:date="2021-08-27T09:44:00Z">
              <w:tcPr>
                <w:tcW w:w="1303" w:type="dxa"/>
              </w:tcPr>
            </w:tcPrChange>
          </w:tcPr>
          <w:p w14:paraId="7BC371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c>
          <w:tcPr>
            <w:tcW w:w="1123" w:type="dxa"/>
            <w:tcPrChange w:id="176" w:author="Eva Bogelund" w:date="2021-08-27T09:44:00Z">
              <w:tcPr>
                <w:tcW w:w="1178" w:type="dxa"/>
              </w:tcPr>
            </w:tcPrChange>
          </w:tcPr>
          <w:p w14:paraId="1C3636DF" w14:textId="53D4B55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77" w:author="Eva Bogelund" w:date="2021-08-27T09:43:00Z"/>
                <w:rFonts w:cs="Calibri"/>
                <w:color w:val="1F1F1F" w:themeColor="background2" w:themeShade="80"/>
                <w:szCs w:val="21"/>
                <w:lang w:val="en-GB"/>
              </w:rPr>
            </w:pPr>
            <w:ins w:id="178" w:author="Eva Bogelund" w:date="2021-08-27T09:45:00Z">
              <w:r>
                <w:rPr>
                  <w:rFonts w:cs="Calibri"/>
                  <w:color w:val="1F1F1F" w:themeColor="background2" w:themeShade="80"/>
                  <w:szCs w:val="21"/>
                  <w:lang w:val="en-GB"/>
                </w:rPr>
                <w:t>Realised</w:t>
              </w:r>
            </w:ins>
          </w:p>
        </w:tc>
      </w:tr>
      <w:tr w:rsidR="00D04040" w:rsidRPr="00EE5051" w14:paraId="119A2728" w14:textId="66E3B84A" w:rsidTr="00D04040">
        <w:trPr>
          <w:trHeight w:val="493"/>
          <w:trPrChange w:id="179" w:author="Eva Bogelund" w:date="2021-08-27T09:44:00Z">
            <w:trPr>
              <w:trHeight w:val="493"/>
            </w:trPr>
          </w:trPrChange>
        </w:trPr>
        <w:tc>
          <w:tcPr>
            <w:cnfStyle w:val="001000000000" w:firstRow="0" w:lastRow="0" w:firstColumn="1" w:lastColumn="0" w:oddVBand="0" w:evenVBand="0" w:oddHBand="0" w:evenHBand="0" w:firstRowFirstColumn="0" w:firstRowLastColumn="0" w:lastRowFirstColumn="0" w:lastRowLastColumn="0"/>
            <w:tcW w:w="1134" w:type="dxa"/>
            <w:tcPrChange w:id="180" w:author="Eva Bogelund" w:date="2021-08-27T09:44:00Z">
              <w:tcPr>
                <w:tcW w:w="948" w:type="dxa"/>
              </w:tcPr>
            </w:tcPrChange>
          </w:tcPr>
          <w:p w14:paraId="153E79E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851" w:type="dxa"/>
            <w:tcPrChange w:id="181" w:author="Eva Bogelund" w:date="2021-08-27T09:44:00Z">
              <w:tcPr>
                <w:tcW w:w="811" w:type="dxa"/>
              </w:tcPr>
            </w:tcPrChange>
          </w:tcPr>
          <w:p w14:paraId="18D6B75C" w14:textId="4E9E12BA" w:rsidR="00D04040" w:rsidRPr="00EE5051"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182" w:author="Eva Bogelund" w:date="2021-08-27T10:22:00Z">
              <w:r>
                <w:rPr>
                  <w:rFonts w:cs="Calibri"/>
                  <w:color w:val="1F1F1F" w:themeColor="background2" w:themeShade="80"/>
                  <w:kern w:val="24"/>
                  <w:szCs w:val="21"/>
                  <w:lang w:val="en-GB"/>
                </w:rPr>
                <w:t>7</w:t>
              </w:r>
            </w:ins>
            <w:del w:id="183" w:author="Eva Bogelund" w:date="2021-08-27T10:22:00Z">
              <w:r w:rsidR="00D04040" w:rsidRPr="00EE5051" w:rsidDel="00BA12AE">
                <w:rPr>
                  <w:rFonts w:cs="Calibri"/>
                  <w:color w:val="1F1F1F" w:themeColor="background2" w:themeShade="80"/>
                  <w:kern w:val="24"/>
                  <w:szCs w:val="21"/>
                  <w:lang w:val="en-GB"/>
                </w:rPr>
                <w:delText>6</w:delText>
              </w:r>
            </w:del>
          </w:p>
        </w:tc>
        <w:tc>
          <w:tcPr>
            <w:tcW w:w="1134" w:type="dxa"/>
            <w:tcPrChange w:id="184" w:author="Eva Bogelund" w:date="2021-08-27T09:44:00Z">
              <w:tcPr>
                <w:tcW w:w="887" w:type="dxa"/>
              </w:tcPr>
            </w:tcPrChange>
          </w:tcPr>
          <w:p w14:paraId="0044F940" w14:textId="49FA8E7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85" w:author="Eva Bogelund" w:date="2021-08-27T09:47:00Z">
              <w:r w:rsidRPr="00EE5051" w:rsidDel="00D04040">
                <w:rPr>
                  <w:rFonts w:cs="Calibri"/>
                  <w:color w:val="1F1F1F" w:themeColor="background2" w:themeShade="80"/>
                  <w:kern w:val="24"/>
                  <w:szCs w:val="21"/>
                  <w:lang w:val="en-GB"/>
                </w:rPr>
                <w:delText>Oct / Nov 2020</w:delText>
              </w:r>
            </w:del>
            <w:ins w:id="186" w:author="Eva Bogelund" w:date="2021-08-27T09:47:00Z">
              <w:r>
                <w:rPr>
                  <w:rFonts w:cs="Calibri"/>
                  <w:color w:val="1F1F1F" w:themeColor="background2" w:themeShade="80"/>
                  <w:kern w:val="24"/>
                  <w:szCs w:val="21"/>
                  <w:lang w:val="en-GB"/>
                </w:rPr>
                <w:t>10-11 Nov 2020</w:t>
              </w:r>
            </w:ins>
          </w:p>
        </w:tc>
        <w:tc>
          <w:tcPr>
            <w:tcW w:w="2268" w:type="dxa"/>
            <w:tcPrChange w:id="187" w:author="Eva Bogelund" w:date="2021-08-27T09:44:00Z">
              <w:tcPr>
                <w:tcW w:w="1954" w:type="dxa"/>
              </w:tcPr>
            </w:tcPrChange>
          </w:tcPr>
          <w:p w14:paraId="711AC1E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188" w:author="Eva Bogelund" w:date="2021-08-27T09:44:00Z">
              <w:tcPr>
                <w:tcW w:w="2063" w:type="dxa"/>
              </w:tcPr>
            </w:tcPrChange>
          </w:tcPr>
          <w:p w14:paraId="2A8D707F" w14:textId="77777777"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439" w:type="dxa"/>
            <w:tcPrChange w:id="189" w:author="Eva Bogelund" w:date="2021-08-27T09:44:00Z">
              <w:tcPr>
                <w:tcW w:w="1303" w:type="dxa"/>
              </w:tcPr>
            </w:tcPrChange>
          </w:tcPr>
          <w:p w14:paraId="0F217535" w14:textId="415571BD"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del w:id="190" w:author="Eva Bogelund" w:date="2021-08-27T09:47:00Z">
              <w:r w:rsidDel="00D04040">
                <w:rPr>
                  <w:rFonts w:cs="Calibri"/>
                  <w:color w:val="1F1F1F" w:themeColor="background2" w:themeShade="80"/>
                  <w:szCs w:val="21"/>
                  <w:lang w:val="en-GB"/>
                </w:rPr>
                <w:delText xml:space="preserve"> / </w:delText>
              </w:r>
              <w:r w:rsidRPr="00CA1985" w:rsidDel="00D04040">
                <w:rPr>
                  <w:rFonts w:cs="Calibri"/>
                  <w:color w:val="1F1F1F" w:themeColor="background2" w:themeShade="80"/>
                  <w:szCs w:val="21"/>
                  <w:lang w:val="en-GB"/>
                </w:rPr>
                <w:delText>Marly</w:delText>
              </w:r>
              <w:r w:rsidDel="00D04040">
                <w:rPr>
                  <w:rFonts w:cs="Calibri"/>
                  <w:color w:val="1F1F1F" w:themeColor="background2" w:themeShade="80"/>
                  <w:szCs w:val="21"/>
                  <w:lang w:val="en-GB"/>
                </w:rPr>
                <w:delText xml:space="preserve"> (CH)</w:delText>
              </w:r>
            </w:del>
          </w:p>
        </w:tc>
        <w:tc>
          <w:tcPr>
            <w:tcW w:w="1123" w:type="dxa"/>
            <w:tcPrChange w:id="191" w:author="Eva Bogelund" w:date="2021-08-27T09:44:00Z">
              <w:tcPr>
                <w:tcW w:w="1178" w:type="dxa"/>
              </w:tcPr>
            </w:tcPrChange>
          </w:tcPr>
          <w:p w14:paraId="4921E053" w14:textId="258D206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192" w:author="Eva Bogelund" w:date="2021-08-27T09:43:00Z"/>
                <w:rFonts w:cs="Calibri"/>
                <w:color w:val="1F1F1F" w:themeColor="background2" w:themeShade="80"/>
                <w:szCs w:val="21"/>
                <w:lang w:val="en-GB"/>
              </w:rPr>
            </w:pPr>
            <w:ins w:id="193" w:author="Eva Bogelund" w:date="2021-08-27T09:45:00Z">
              <w:r>
                <w:rPr>
                  <w:rFonts w:cs="Calibri"/>
                  <w:color w:val="1F1F1F" w:themeColor="background2" w:themeShade="80"/>
                  <w:szCs w:val="21"/>
                  <w:lang w:val="en-GB"/>
                </w:rPr>
                <w:t>Realised</w:t>
              </w:r>
            </w:ins>
          </w:p>
        </w:tc>
      </w:tr>
      <w:tr w:rsidR="00D04040" w:rsidRPr="00EE5051" w14:paraId="4330207D" w14:textId="33A7AA24" w:rsidTr="00D04040">
        <w:trPr>
          <w:trHeight w:val="325"/>
          <w:trPrChange w:id="194"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195" w:author="Eva Bogelund" w:date="2021-08-27T09:44:00Z">
              <w:tcPr>
                <w:tcW w:w="948" w:type="dxa"/>
              </w:tcPr>
            </w:tcPrChange>
          </w:tcPr>
          <w:p w14:paraId="61DCE626"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851" w:type="dxa"/>
            <w:tcPrChange w:id="196" w:author="Eva Bogelund" w:date="2021-08-27T09:44:00Z">
              <w:tcPr>
                <w:tcW w:w="811" w:type="dxa"/>
              </w:tcPr>
            </w:tcPrChange>
          </w:tcPr>
          <w:p w14:paraId="7276179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134" w:type="dxa"/>
            <w:tcPrChange w:id="197" w:author="Eva Bogelund" w:date="2021-08-27T09:44:00Z">
              <w:tcPr>
                <w:tcW w:w="887" w:type="dxa"/>
              </w:tcPr>
            </w:tcPrChange>
          </w:tcPr>
          <w:p w14:paraId="3775041B" w14:textId="354593F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198" w:author="Eva Bogelund" w:date="2021-08-27T09:47:00Z">
              <w:r w:rsidRPr="00EE5051" w:rsidDel="00D04040">
                <w:rPr>
                  <w:rFonts w:cs="Calibri"/>
                  <w:color w:val="1F1F1F" w:themeColor="background2" w:themeShade="80"/>
                  <w:kern w:val="24"/>
                  <w:szCs w:val="21"/>
                  <w:lang w:val="en-GB"/>
                </w:rPr>
                <w:delText>April / May 2021</w:delText>
              </w:r>
            </w:del>
            <w:ins w:id="199" w:author="Eva Bogelund" w:date="2021-08-27T09:47:00Z">
              <w:r>
                <w:rPr>
                  <w:rFonts w:cs="Calibri"/>
                  <w:color w:val="1F1F1F" w:themeColor="background2" w:themeShade="80"/>
                  <w:kern w:val="24"/>
                  <w:szCs w:val="21"/>
                  <w:lang w:val="en-GB"/>
                </w:rPr>
                <w:t>20-21 April 202</w:t>
              </w:r>
            </w:ins>
            <w:ins w:id="200" w:author="Eva Bogelund" w:date="2021-08-27T09:48:00Z">
              <w:r>
                <w:rPr>
                  <w:rFonts w:cs="Calibri"/>
                  <w:color w:val="1F1F1F" w:themeColor="background2" w:themeShade="80"/>
                  <w:kern w:val="24"/>
                  <w:szCs w:val="21"/>
                  <w:lang w:val="en-GB"/>
                </w:rPr>
                <w:t>1</w:t>
              </w:r>
            </w:ins>
          </w:p>
        </w:tc>
        <w:tc>
          <w:tcPr>
            <w:tcW w:w="2268" w:type="dxa"/>
            <w:tcPrChange w:id="201" w:author="Eva Bogelund" w:date="2021-08-27T09:44:00Z">
              <w:tcPr>
                <w:tcW w:w="1954" w:type="dxa"/>
              </w:tcPr>
            </w:tcPrChange>
          </w:tcPr>
          <w:p w14:paraId="1F2B55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02" w:author="Eva Bogelund" w:date="2021-08-27T09:44:00Z">
              <w:tcPr>
                <w:tcW w:w="2063" w:type="dxa"/>
              </w:tcPr>
            </w:tcPrChange>
          </w:tcPr>
          <w:p w14:paraId="5C7A0E38" w14:textId="3121A721"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439" w:type="dxa"/>
            <w:tcPrChange w:id="203" w:author="Eva Bogelund" w:date="2021-08-27T09:44:00Z">
              <w:tcPr>
                <w:tcW w:w="1303" w:type="dxa"/>
              </w:tcPr>
            </w:tcPrChange>
          </w:tcPr>
          <w:p w14:paraId="51805455" w14:textId="0929CC00"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204" w:author="Eva Bogelund" w:date="2021-08-27T09:47:00Z">
              <w:r w:rsidRPr="00CA1985" w:rsidDel="00D04040">
                <w:rPr>
                  <w:rFonts w:cs="Calibri"/>
                  <w:color w:val="1F1F1F" w:themeColor="background2" w:themeShade="80"/>
                  <w:szCs w:val="21"/>
                  <w:lang w:val="en-GB"/>
                </w:rPr>
                <w:delText>Valencia</w:delText>
              </w:r>
              <w:r w:rsidDel="00D04040">
                <w:rPr>
                  <w:rFonts w:cs="Calibri"/>
                  <w:color w:val="1F1F1F" w:themeColor="background2" w:themeShade="80"/>
                  <w:szCs w:val="21"/>
                  <w:lang w:val="en-GB"/>
                </w:rPr>
                <w:delText xml:space="preserve"> (ES)</w:delText>
              </w:r>
            </w:del>
            <w:ins w:id="205" w:author="Eva Bogelund" w:date="2021-08-27T09:47:00Z">
              <w:r>
                <w:rPr>
                  <w:rFonts w:cs="Calibri"/>
                  <w:color w:val="1F1F1F" w:themeColor="background2" w:themeShade="80"/>
                  <w:szCs w:val="21"/>
                  <w:lang w:val="en-GB"/>
                </w:rPr>
                <w:t>Online</w:t>
              </w:r>
            </w:ins>
          </w:p>
        </w:tc>
        <w:tc>
          <w:tcPr>
            <w:tcW w:w="1123" w:type="dxa"/>
            <w:tcPrChange w:id="206" w:author="Eva Bogelund" w:date="2021-08-27T09:44:00Z">
              <w:tcPr>
                <w:tcW w:w="1178" w:type="dxa"/>
              </w:tcPr>
            </w:tcPrChange>
          </w:tcPr>
          <w:p w14:paraId="423706B0" w14:textId="417D7491"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207" w:author="Eva Bogelund" w:date="2021-08-27T09:43:00Z"/>
                <w:rFonts w:cs="Calibri"/>
                <w:color w:val="1F1F1F" w:themeColor="background2" w:themeShade="80"/>
                <w:szCs w:val="21"/>
                <w:lang w:val="en-GB"/>
              </w:rPr>
            </w:pPr>
            <w:ins w:id="208" w:author="Eva Bogelund" w:date="2021-08-27T09:45:00Z">
              <w:r>
                <w:rPr>
                  <w:rFonts w:cs="Calibri"/>
                  <w:color w:val="1F1F1F" w:themeColor="background2" w:themeShade="80"/>
                  <w:szCs w:val="21"/>
                  <w:lang w:val="en-GB"/>
                </w:rPr>
                <w:t>Realised</w:t>
              </w:r>
            </w:ins>
          </w:p>
        </w:tc>
      </w:tr>
      <w:tr w:rsidR="00D04040" w:rsidRPr="00EE5051" w14:paraId="7D7D211F" w14:textId="54085F15" w:rsidTr="00D04040">
        <w:trPr>
          <w:trHeight w:val="325"/>
          <w:trPrChange w:id="209"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10" w:author="Eva Bogelund" w:date="2021-08-27T09:44:00Z">
              <w:tcPr>
                <w:tcW w:w="948" w:type="dxa"/>
              </w:tcPr>
            </w:tcPrChange>
          </w:tcPr>
          <w:p w14:paraId="285B2C8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851" w:type="dxa"/>
            <w:tcPrChange w:id="211" w:author="Eva Bogelund" w:date="2021-08-27T09:44:00Z">
              <w:tcPr>
                <w:tcW w:w="811" w:type="dxa"/>
              </w:tcPr>
            </w:tcPrChange>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212" w:author="Eva Bogelund" w:date="2021-08-27T09:44:00Z">
              <w:tcPr>
                <w:tcW w:w="887" w:type="dxa"/>
              </w:tcPr>
            </w:tcPrChange>
          </w:tcPr>
          <w:p w14:paraId="46BAEE54" w14:textId="51C514D8"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213" w:author="Eva Bogelund" w:date="2021-08-27T09:47:00Z"/>
                <w:rFonts w:ascii="Calibri" w:hAnsi="Calibri" w:cs="Calibri"/>
                <w:color w:val="1F1F1F" w:themeColor="background2" w:themeShade="80"/>
                <w:kern w:val="24"/>
                <w:sz w:val="21"/>
                <w:szCs w:val="21"/>
                <w:lang w:val="en-GB"/>
              </w:rPr>
            </w:pPr>
            <w:del w:id="214" w:author="Eva Bogelund" w:date="2021-08-27T09:47:00Z">
              <w:r w:rsidRPr="00EE5051" w:rsidDel="00D04040">
                <w:rPr>
                  <w:rFonts w:ascii="Calibri" w:hAnsi="Calibri" w:cs="Calibri"/>
                  <w:color w:val="1F1F1F" w:themeColor="background2" w:themeShade="80"/>
                  <w:kern w:val="24"/>
                  <w:sz w:val="21"/>
                  <w:szCs w:val="21"/>
                  <w:lang w:val="en-GB"/>
                </w:rPr>
                <w:delText xml:space="preserve">Oct 2021 </w:delText>
              </w:r>
            </w:del>
          </w:p>
          <w:p w14:paraId="0C55F126" w14:textId="12DC9D2F"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15" w:author="Eva Bogelund" w:date="2021-08-27T09:47:00Z">
              <w:r w:rsidRPr="00EE5051" w:rsidDel="00D04040">
                <w:rPr>
                  <w:rFonts w:ascii="Calibri" w:hAnsi="Calibri" w:cs="Calibri"/>
                  <w:color w:val="1F1F1F" w:themeColor="background2" w:themeShade="80"/>
                  <w:kern w:val="24"/>
                  <w:sz w:val="21"/>
                  <w:szCs w:val="21"/>
                  <w:lang w:val="en-GB"/>
                </w:rPr>
                <w:delText>(or later)</w:delText>
              </w:r>
            </w:del>
            <w:ins w:id="216" w:author="Eva Bogelund" w:date="2021-08-27T09:47:00Z">
              <w:r>
                <w:rPr>
                  <w:rFonts w:ascii="Calibri" w:hAnsi="Calibri" w:cs="Calibri"/>
                  <w:color w:val="1F1F1F" w:themeColor="background2" w:themeShade="80"/>
                  <w:kern w:val="24"/>
                  <w:sz w:val="21"/>
                  <w:szCs w:val="21"/>
                  <w:lang w:val="en-GB"/>
                </w:rPr>
                <w:t>Jan</w:t>
              </w:r>
            </w:ins>
            <w:ins w:id="217" w:author="Eva Bogelund" w:date="2021-08-27T09:48:00Z">
              <w:r>
                <w:rPr>
                  <w:rFonts w:ascii="Calibri" w:hAnsi="Calibri" w:cs="Calibri"/>
                  <w:color w:val="1F1F1F" w:themeColor="background2" w:themeShade="80"/>
                  <w:kern w:val="24"/>
                  <w:sz w:val="21"/>
                  <w:szCs w:val="21"/>
                  <w:lang w:val="en-GB"/>
                </w:rPr>
                <w:t xml:space="preserve"> 2022</w:t>
              </w:r>
            </w:ins>
          </w:p>
        </w:tc>
        <w:tc>
          <w:tcPr>
            <w:tcW w:w="2268" w:type="dxa"/>
            <w:tcPrChange w:id="218" w:author="Eva Bogelund" w:date="2021-08-27T09:44:00Z">
              <w:tcPr>
                <w:tcW w:w="1954" w:type="dxa"/>
              </w:tcPr>
            </w:tcPrChange>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19" w:author="Eva Bogelund" w:date="2021-08-27T09:44:00Z">
              <w:tcPr>
                <w:tcW w:w="2063" w:type="dxa"/>
              </w:tcPr>
            </w:tcPrChange>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20" w:author="Eva Bogelund" w:date="2021-08-27T09:44:00Z">
              <w:tcPr>
                <w:tcW w:w="1303" w:type="dxa"/>
              </w:tcPr>
            </w:tcPrChange>
          </w:tcPr>
          <w:p w14:paraId="2BBFF094" w14:textId="096F2CC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21" w:author="Eva Bogelund" w:date="2021-08-27T09:44:00Z">
              <w:tcPr>
                <w:tcW w:w="1178" w:type="dxa"/>
              </w:tcPr>
            </w:tcPrChange>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22" w:author="Eva Bogelund" w:date="2021-08-27T09:43:00Z"/>
                <w:rFonts w:cs="Calibri"/>
                <w:color w:val="1F1F1F" w:themeColor="background2" w:themeShade="80"/>
                <w:szCs w:val="21"/>
                <w:lang w:val="en-GB"/>
              </w:rPr>
            </w:pPr>
          </w:p>
        </w:tc>
      </w:tr>
      <w:tr w:rsidR="00D04040" w:rsidRPr="00EE5051" w14:paraId="044C7302" w14:textId="5D9CF7CD" w:rsidTr="00D04040">
        <w:trPr>
          <w:trHeight w:val="72"/>
          <w:trPrChange w:id="223" w:author="Eva Bogelund" w:date="2021-08-27T09:44:00Z">
            <w:trPr>
              <w:trHeight w:val="72"/>
            </w:trPr>
          </w:trPrChange>
        </w:trPr>
        <w:tc>
          <w:tcPr>
            <w:cnfStyle w:val="001000000000" w:firstRow="0" w:lastRow="0" w:firstColumn="1" w:lastColumn="0" w:oddVBand="0" w:evenVBand="0" w:oddHBand="0" w:evenHBand="0" w:firstRowFirstColumn="0" w:firstRowLastColumn="0" w:lastRowFirstColumn="0" w:lastRowLastColumn="0"/>
            <w:tcW w:w="1134" w:type="dxa"/>
            <w:tcPrChange w:id="224" w:author="Eva Bogelund" w:date="2021-08-27T09:44:00Z">
              <w:tcPr>
                <w:tcW w:w="948" w:type="dxa"/>
              </w:tcPr>
            </w:tcPrChange>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851" w:type="dxa"/>
            <w:tcPrChange w:id="225" w:author="Eva Bogelund" w:date="2021-08-27T09:44:00Z">
              <w:tcPr>
                <w:tcW w:w="811" w:type="dxa"/>
              </w:tcPr>
            </w:tcPrChange>
          </w:tcPr>
          <w:p w14:paraId="18538D87" w14:textId="6ED2BDD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ins w:id="226" w:author="Eva Bogelund" w:date="2021-08-27T09:48:00Z">
              <w:r>
                <w:rPr>
                  <w:rFonts w:cs="Calibri"/>
                  <w:color w:val="1F1F1F" w:themeColor="background2" w:themeShade="80"/>
                  <w:kern w:val="24"/>
                  <w:szCs w:val="21"/>
                  <w:lang w:val="en-GB"/>
                </w:rPr>
                <w:t>6</w:t>
              </w:r>
            </w:ins>
            <w:del w:id="227" w:author="Eva Bogelund" w:date="2021-08-27T09:48:00Z">
              <w:r w:rsidRPr="00EE5051" w:rsidDel="00D04040">
                <w:rPr>
                  <w:rFonts w:cs="Calibri"/>
                  <w:color w:val="1F1F1F" w:themeColor="background2" w:themeShade="80"/>
                  <w:kern w:val="24"/>
                  <w:szCs w:val="21"/>
                  <w:lang w:val="en-GB"/>
                </w:rPr>
                <w:delText>4</w:delText>
              </w:r>
            </w:del>
          </w:p>
        </w:tc>
        <w:tc>
          <w:tcPr>
            <w:tcW w:w="1134" w:type="dxa"/>
            <w:tcPrChange w:id="228" w:author="Eva Bogelund" w:date="2021-08-27T09:44:00Z">
              <w:tcPr>
                <w:tcW w:w="887" w:type="dxa"/>
              </w:tcPr>
            </w:tcPrChange>
          </w:tcPr>
          <w:p w14:paraId="58692C8A" w14:textId="3A985F90"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ins w:id="229" w:author="Eva Bogelund" w:date="2021-08-27T09:48:00Z">
              <w:r>
                <w:rPr>
                  <w:rFonts w:ascii="Calibri" w:hAnsi="Calibri" w:cs="Calibri"/>
                  <w:color w:val="1F1F1F" w:themeColor="background2" w:themeShade="80"/>
                  <w:kern w:val="24"/>
                  <w:sz w:val="21"/>
                  <w:szCs w:val="21"/>
                  <w:lang w:val="en-GB"/>
                </w:rPr>
                <w:t>June</w:t>
              </w:r>
            </w:ins>
            <w:del w:id="230" w:author="Eva Bogelund" w:date="2021-08-27T09:48:00Z">
              <w:r w:rsidRPr="00EE5051" w:rsidDel="00D04040">
                <w:rPr>
                  <w:rFonts w:ascii="Calibri" w:hAnsi="Calibri" w:cs="Calibri"/>
                  <w:color w:val="1F1F1F" w:themeColor="background2" w:themeShade="80"/>
                  <w:kern w:val="24"/>
                  <w:sz w:val="21"/>
                  <w:szCs w:val="21"/>
                  <w:lang w:val="en-GB"/>
                </w:rPr>
                <w:delText>April</w:delText>
              </w:r>
            </w:del>
            <w:r w:rsidRPr="00EE5051">
              <w:rPr>
                <w:rFonts w:ascii="Calibri" w:hAnsi="Calibri" w:cs="Calibri"/>
                <w:color w:val="1F1F1F" w:themeColor="background2" w:themeShade="80"/>
                <w:kern w:val="24"/>
                <w:sz w:val="21"/>
                <w:szCs w:val="21"/>
                <w:lang w:val="en-GB"/>
              </w:rPr>
              <w:t xml:space="preserve"> /</w:t>
            </w:r>
            <w:ins w:id="231" w:author="Eva Bogelund" w:date="2021-08-27T09:49:00Z">
              <w:r>
                <w:rPr>
                  <w:rFonts w:ascii="Calibri" w:hAnsi="Calibri" w:cs="Calibri"/>
                  <w:color w:val="1F1F1F" w:themeColor="background2" w:themeShade="80"/>
                  <w:kern w:val="24"/>
                  <w:sz w:val="21"/>
                  <w:szCs w:val="21"/>
                  <w:lang w:val="en-GB"/>
                </w:rPr>
                <w:t xml:space="preserve"> July</w:t>
              </w:r>
            </w:ins>
            <w:del w:id="232"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2022</w:t>
            </w:r>
          </w:p>
        </w:tc>
        <w:tc>
          <w:tcPr>
            <w:tcW w:w="2268" w:type="dxa"/>
            <w:tcPrChange w:id="233" w:author="Eva Bogelund" w:date="2021-08-27T09:44:00Z">
              <w:tcPr>
                <w:tcW w:w="1954" w:type="dxa"/>
              </w:tcPr>
            </w:tcPrChange>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34" w:author="Eva Bogelund" w:date="2021-08-27T09:44:00Z">
              <w:tcPr>
                <w:tcW w:w="2063" w:type="dxa"/>
              </w:tcPr>
            </w:tcPrChange>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Change w:id="235" w:author="Eva Bogelund" w:date="2021-08-27T09:44:00Z">
              <w:tcPr>
                <w:tcW w:w="1303" w:type="dxa"/>
              </w:tcPr>
            </w:tcPrChange>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36" w:author="Eva Bogelund" w:date="2021-08-27T09:44:00Z">
              <w:tcPr>
                <w:tcW w:w="1178" w:type="dxa"/>
              </w:tcPr>
            </w:tcPrChange>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37" w:author="Eva Bogelund" w:date="2021-08-27T09:43:00Z"/>
                <w:rFonts w:cs="Calibri"/>
                <w:color w:val="1F1F1F" w:themeColor="background2" w:themeShade="80"/>
                <w:szCs w:val="21"/>
                <w:lang w:val="en-GB"/>
              </w:rPr>
            </w:pPr>
          </w:p>
        </w:tc>
      </w:tr>
      <w:tr w:rsidR="00D04040" w:rsidRPr="00EE5051" w14:paraId="0ED8BB57" w14:textId="2070825D" w:rsidTr="00D04040">
        <w:trPr>
          <w:trHeight w:val="305"/>
          <w:trPrChange w:id="238" w:author="Eva Bogelund" w:date="2021-08-27T09:44:00Z">
            <w:trPr>
              <w:trHeight w:val="305"/>
            </w:trPr>
          </w:trPrChange>
        </w:trPr>
        <w:tc>
          <w:tcPr>
            <w:cnfStyle w:val="001000000000" w:firstRow="0" w:lastRow="0" w:firstColumn="1" w:lastColumn="0" w:oddVBand="0" w:evenVBand="0" w:oddHBand="0" w:evenHBand="0" w:firstRowFirstColumn="0" w:firstRowLastColumn="0" w:lastRowFirstColumn="0" w:lastRowLastColumn="0"/>
            <w:tcW w:w="1134" w:type="dxa"/>
            <w:tcPrChange w:id="239" w:author="Eva Bogelund" w:date="2021-08-27T09:44:00Z">
              <w:tcPr>
                <w:tcW w:w="948" w:type="dxa"/>
              </w:tcPr>
            </w:tcPrChange>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851" w:type="dxa"/>
            <w:tcPrChange w:id="240" w:author="Eva Bogelund" w:date="2021-08-27T09:44:00Z">
              <w:tcPr>
                <w:tcW w:w="811" w:type="dxa"/>
              </w:tcPr>
            </w:tcPrChange>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134" w:type="dxa"/>
            <w:tcPrChange w:id="241" w:author="Eva Bogelund" w:date="2021-08-27T09:44:00Z">
              <w:tcPr>
                <w:tcW w:w="887" w:type="dxa"/>
              </w:tcPr>
            </w:tcPrChange>
          </w:tcPr>
          <w:p w14:paraId="7A11FB98" w14:textId="72F07F5F"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242" w:author="Eva Bogelund" w:date="2021-08-27T09:49:00Z"/>
                <w:rFonts w:ascii="Calibri" w:hAnsi="Calibri" w:cs="Calibri"/>
                <w:color w:val="1F1F1F" w:themeColor="background2" w:themeShade="80"/>
                <w:kern w:val="24"/>
                <w:sz w:val="21"/>
                <w:szCs w:val="21"/>
                <w:lang w:val="en-GB"/>
              </w:rPr>
            </w:pPr>
            <w:del w:id="243" w:author="Eva Bogelund" w:date="2021-08-27T09:49:00Z">
              <w:r w:rsidRPr="00EE5051" w:rsidDel="00D04040">
                <w:rPr>
                  <w:rFonts w:ascii="Calibri" w:hAnsi="Calibri" w:cs="Calibri"/>
                  <w:color w:val="1F1F1F" w:themeColor="background2" w:themeShade="80"/>
                  <w:kern w:val="24"/>
                  <w:sz w:val="21"/>
                  <w:szCs w:val="21"/>
                  <w:lang w:val="en-GB"/>
                </w:rPr>
                <w:delText xml:space="preserve">Oct 2022 </w:delText>
              </w:r>
            </w:del>
          </w:p>
          <w:p w14:paraId="1EEDFC58" w14:textId="32C4463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del w:id="244" w:author="Eva Bogelund" w:date="2021-08-27T09:49:00Z">
              <w:r w:rsidRPr="00EE5051" w:rsidDel="00D04040">
                <w:rPr>
                  <w:rFonts w:ascii="Calibri" w:hAnsi="Calibri" w:cs="Calibri"/>
                  <w:color w:val="1F1F1F" w:themeColor="background2" w:themeShade="80"/>
                  <w:kern w:val="24"/>
                  <w:sz w:val="21"/>
                  <w:szCs w:val="21"/>
                  <w:lang w:val="en-GB"/>
                </w:rPr>
                <w:delText>(or later)</w:delText>
              </w:r>
            </w:del>
            <w:ins w:id="245" w:author="Eva Bogelund" w:date="2021-08-27T09:49:00Z">
              <w:r>
                <w:rPr>
                  <w:rFonts w:ascii="Calibri" w:hAnsi="Calibri" w:cs="Calibri"/>
                  <w:color w:val="1F1F1F" w:themeColor="background2" w:themeShade="80"/>
                  <w:kern w:val="24"/>
                  <w:sz w:val="21"/>
                  <w:szCs w:val="21"/>
                  <w:lang w:val="en-GB"/>
                </w:rPr>
                <w:t>Jan 2023</w:t>
              </w:r>
            </w:ins>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268" w:type="dxa"/>
            <w:tcPrChange w:id="246" w:author="Eva Bogelund" w:date="2021-08-27T09:44:00Z">
              <w:tcPr>
                <w:tcW w:w="1954" w:type="dxa"/>
              </w:tcPr>
            </w:tcPrChange>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47" w:author="Eva Bogelund" w:date="2021-08-27T09:44:00Z">
              <w:tcPr>
                <w:tcW w:w="2063" w:type="dxa"/>
              </w:tcPr>
            </w:tcPrChange>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Change w:id="248" w:author="Eva Bogelund" w:date="2021-08-27T09:44:00Z">
              <w:tcPr>
                <w:tcW w:w="1303" w:type="dxa"/>
              </w:tcPr>
            </w:tcPrChange>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49" w:author="Eva Bogelund" w:date="2021-08-27T09:44:00Z">
              <w:tcPr>
                <w:tcW w:w="1178" w:type="dxa"/>
              </w:tcPr>
            </w:tcPrChange>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50" w:author="Eva Bogelund" w:date="2021-08-27T09:43:00Z"/>
                <w:rFonts w:cs="Calibri"/>
                <w:color w:val="1F1F1F" w:themeColor="background2" w:themeShade="80"/>
                <w:szCs w:val="21"/>
                <w:lang w:val="en-GB"/>
              </w:rPr>
            </w:pPr>
          </w:p>
        </w:tc>
      </w:tr>
      <w:tr w:rsidR="00D04040" w:rsidRPr="00CA1985" w14:paraId="1FFC23AC" w14:textId="6DF2C8C2" w:rsidTr="00D04040">
        <w:trPr>
          <w:trHeight w:val="325"/>
          <w:trPrChange w:id="251"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52" w:author="Eva Bogelund" w:date="2021-08-27T09:44:00Z">
              <w:tcPr>
                <w:tcW w:w="948" w:type="dxa"/>
              </w:tcPr>
            </w:tcPrChange>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851" w:type="dxa"/>
            <w:tcPrChange w:id="253" w:author="Eva Bogelund" w:date="2021-08-27T09:44:00Z">
              <w:tcPr>
                <w:tcW w:w="811" w:type="dxa"/>
              </w:tcPr>
            </w:tcPrChange>
          </w:tcPr>
          <w:p w14:paraId="7480957F" w14:textId="2EC6EEB8"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ins w:id="254" w:author="Eva Bogelund" w:date="2021-08-27T09:49:00Z">
              <w:r>
                <w:rPr>
                  <w:rFonts w:cs="Calibri"/>
                  <w:color w:val="1F1F1F" w:themeColor="background2" w:themeShade="80"/>
                  <w:kern w:val="24"/>
                  <w:szCs w:val="21"/>
                  <w:lang w:val="en-GB"/>
                </w:rPr>
                <w:t>8</w:t>
              </w:r>
            </w:ins>
            <w:del w:id="255" w:author="Eva Bogelund" w:date="2021-08-27T09:49:00Z">
              <w:r w:rsidRPr="00EE5051" w:rsidDel="00D04040">
                <w:rPr>
                  <w:rFonts w:cs="Calibri"/>
                  <w:color w:val="1F1F1F" w:themeColor="background2" w:themeShade="80"/>
                  <w:kern w:val="24"/>
                  <w:szCs w:val="21"/>
                  <w:lang w:val="en-GB"/>
                </w:rPr>
                <w:delText>6</w:delText>
              </w:r>
            </w:del>
          </w:p>
        </w:tc>
        <w:tc>
          <w:tcPr>
            <w:tcW w:w="1134" w:type="dxa"/>
            <w:tcPrChange w:id="256" w:author="Eva Bogelund" w:date="2021-08-27T09:44:00Z">
              <w:tcPr>
                <w:tcW w:w="887" w:type="dxa"/>
              </w:tcPr>
            </w:tcPrChange>
          </w:tcPr>
          <w:p w14:paraId="03F4223A" w14:textId="059676C8"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57" w:author="Eva Bogelund" w:date="2021-08-27T09:49:00Z">
              <w:r w:rsidRPr="00EE5051" w:rsidDel="00D04040">
                <w:rPr>
                  <w:rFonts w:ascii="Calibri" w:hAnsi="Calibri" w:cs="Calibri"/>
                  <w:color w:val="1F1F1F" w:themeColor="background2" w:themeShade="80"/>
                  <w:kern w:val="24"/>
                  <w:sz w:val="21"/>
                  <w:szCs w:val="21"/>
                  <w:lang w:val="en-GB"/>
                </w:rPr>
                <w:delText>April</w:delText>
              </w:r>
            </w:del>
            <w:ins w:id="258" w:author="Eva Bogelund" w:date="2021-08-27T09:49:00Z">
              <w:r>
                <w:rPr>
                  <w:rFonts w:ascii="Calibri" w:hAnsi="Calibri" w:cs="Calibri"/>
                  <w:color w:val="1F1F1F" w:themeColor="background2" w:themeShade="80"/>
                  <w:kern w:val="24"/>
                  <w:sz w:val="21"/>
                  <w:szCs w:val="21"/>
                  <w:lang w:val="en-GB"/>
                </w:rPr>
                <w:t>June</w:t>
              </w:r>
            </w:ins>
            <w:r w:rsidRPr="00EE5051">
              <w:rPr>
                <w:rFonts w:ascii="Calibri" w:hAnsi="Calibri" w:cs="Calibri"/>
                <w:color w:val="1F1F1F" w:themeColor="background2" w:themeShade="80"/>
                <w:kern w:val="24"/>
                <w:sz w:val="21"/>
                <w:szCs w:val="21"/>
                <w:lang w:val="en-GB"/>
              </w:rPr>
              <w:t xml:space="preserve"> /</w:t>
            </w:r>
            <w:ins w:id="259" w:author="Eva Bogelund" w:date="2021-08-27T09:49:00Z">
              <w:r>
                <w:rPr>
                  <w:rFonts w:ascii="Calibri" w:hAnsi="Calibri" w:cs="Calibri"/>
                  <w:color w:val="1F1F1F" w:themeColor="background2" w:themeShade="80"/>
                  <w:kern w:val="24"/>
                  <w:sz w:val="21"/>
                  <w:szCs w:val="21"/>
                  <w:lang w:val="en-GB"/>
                </w:rPr>
                <w:t xml:space="preserve"> July</w:t>
              </w:r>
            </w:ins>
            <w:del w:id="260"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2023</w:t>
            </w:r>
          </w:p>
        </w:tc>
        <w:tc>
          <w:tcPr>
            <w:tcW w:w="2268" w:type="dxa"/>
            <w:tcPrChange w:id="261" w:author="Eva Bogelund" w:date="2021-08-27T09:44:00Z">
              <w:tcPr>
                <w:tcW w:w="1954" w:type="dxa"/>
              </w:tcPr>
            </w:tcPrChange>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62" w:author="Eva Bogelund" w:date="2021-08-27T09:44:00Z">
              <w:tcPr>
                <w:tcW w:w="2063" w:type="dxa"/>
              </w:tcPr>
            </w:tcPrChange>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Change w:id="263" w:author="Eva Bogelund" w:date="2021-08-27T09:44:00Z">
              <w:tcPr>
                <w:tcW w:w="1303" w:type="dxa"/>
              </w:tcPr>
            </w:tcPrChange>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Herzogenrath</w:t>
            </w:r>
            <w:r>
              <w:rPr>
                <w:rFonts w:cs="Calibri"/>
                <w:color w:val="1F1F1F" w:themeColor="background2" w:themeShade="80"/>
                <w:szCs w:val="21"/>
                <w:lang w:val="en-GB"/>
              </w:rPr>
              <w:t>, (DE)</w:t>
            </w:r>
          </w:p>
        </w:tc>
        <w:tc>
          <w:tcPr>
            <w:tcW w:w="1123" w:type="dxa"/>
            <w:tcPrChange w:id="264" w:author="Eva Bogelund" w:date="2021-08-27T09:44:00Z">
              <w:tcPr>
                <w:tcW w:w="1178" w:type="dxa"/>
              </w:tcPr>
            </w:tcPrChange>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265" w:author="Eva Bogelund" w:date="2021-08-27T09:43:00Z"/>
                <w:rFonts w:cs="Calibri"/>
                <w:color w:val="1F1F1F" w:themeColor="background2" w:themeShade="80"/>
                <w:szCs w:val="21"/>
                <w:lang w:val="en-GB"/>
              </w:rPr>
            </w:pPr>
          </w:p>
        </w:tc>
      </w:tr>
      <w:tr w:rsidR="00D04040" w:rsidRPr="00EE5051" w14:paraId="6085E4EF" w14:textId="01FAD008" w:rsidTr="00D04040">
        <w:trPr>
          <w:trHeight w:val="325"/>
          <w:trPrChange w:id="266"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67" w:author="Eva Bogelund" w:date="2021-08-27T09:44:00Z">
              <w:tcPr>
                <w:tcW w:w="948" w:type="dxa"/>
              </w:tcPr>
            </w:tcPrChange>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851" w:type="dxa"/>
            <w:tcPrChange w:id="268" w:author="Eva Bogelund" w:date="2021-08-27T09:44:00Z">
              <w:tcPr>
                <w:tcW w:w="811" w:type="dxa"/>
              </w:tcPr>
            </w:tcPrChange>
          </w:tcPr>
          <w:p w14:paraId="11C17312" w14:textId="78578FF9"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ins w:id="269" w:author="Eva Bogelund" w:date="2021-08-27T09:49:00Z">
              <w:r>
                <w:rPr>
                  <w:rFonts w:cs="Calibri"/>
                  <w:color w:val="1F1F1F" w:themeColor="background2" w:themeShade="80"/>
                  <w:kern w:val="24"/>
                  <w:szCs w:val="21"/>
                  <w:lang w:val="en-GB"/>
                </w:rPr>
                <w:t>3</w:t>
              </w:r>
            </w:ins>
            <w:del w:id="270" w:author="Eva Bogelund" w:date="2021-08-27T09:49:00Z">
              <w:r w:rsidRPr="00EE5051" w:rsidDel="00D04040">
                <w:rPr>
                  <w:rFonts w:cs="Calibri"/>
                  <w:color w:val="1F1F1F" w:themeColor="background2" w:themeShade="80"/>
                  <w:kern w:val="24"/>
                  <w:szCs w:val="21"/>
                  <w:lang w:val="en-GB"/>
                </w:rPr>
                <w:delText>2</w:delText>
              </w:r>
            </w:del>
          </w:p>
        </w:tc>
        <w:tc>
          <w:tcPr>
            <w:tcW w:w="1134" w:type="dxa"/>
            <w:tcPrChange w:id="271" w:author="Eva Bogelund" w:date="2021-08-27T09:44:00Z">
              <w:tcPr>
                <w:tcW w:w="887" w:type="dxa"/>
              </w:tcPr>
            </w:tcPrChange>
          </w:tcPr>
          <w:p w14:paraId="45683ED9" w14:textId="147E574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272" w:author="Eva Bogelund" w:date="2021-08-27T09:49:00Z">
              <w:r w:rsidRPr="00EE5051" w:rsidDel="00D04040">
                <w:rPr>
                  <w:rFonts w:ascii="Calibri" w:hAnsi="Calibri" w:cs="Calibri"/>
                  <w:color w:val="1F1F1F" w:themeColor="background2" w:themeShade="80"/>
                  <w:kern w:val="24"/>
                  <w:sz w:val="21"/>
                  <w:szCs w:val="21"/>
                  <w:lang w:val="en-GB"/>
                </w:rPr>
                <w:delText>Oct</w:delText>
              </w:r>
            </w:del>
            <w:del w:id="273" w:author="Eva Bogelund" w:date="2021-08-27T09:50:00Z">
              <w:r w:rsidRPr="00EE5051" w:rsidDel="00D04040">
                <w:rPr>
                  <w:rFonts w:ascii="Calibri" w:hAnsi="Calibri" w:cs="Calibri"/>
                  <w:color w:val="1F1F1F" w:themeColor="background2" w:themeShade="80"/>
                  <w:kern w:val="24"/>
                  <w:sz w:val="21"/>
                  <w:szCs w:val="21"/>
                  <w:lang w:val="en-GB"/>
                </w:rPr>
                <w:delText xml:space="preserve"> /N</w:delText>
              </w:r>
            </w:del>
            <w:ins w:id="274" w:author="Eva Bogelund" w:date="2021-08-27T09:50:00Z">
              <w:r>
                <w:rPr>
                  <w:rFonts w:ascii="Calibri" w:hAnsi="Calibri" w:cs="Calibri"/>
                  <w:color w:val="1F1F1F" w:themeColor="background2" w:themeShade="80"/>
                  <w:kern w:val="24"/>
                  <w:sz w:val="21"/>
                  <w:szCs w:val="21"/>
                  <w:lang w:val="en-GB"/>
                </w:rPr>
                <w:t>N</w:t>
              </w:r>
            </w:ins>
            <w:r w:rsidRPr="00EE5051">
              <w:rPr>
                <w:rFonts w:ascii="Calibri" w:hAnsi="Calibri" w:cs="Calibri"/>
                <w:color w:val="1F1F1F" w:themeColor="background2" w:themeShade="80"/>
                <w:kern w:val="24"/>
                <w:sz w:val="21"/>
                <w:szCs w:val="21"/>
                <w:lang w:val="en-GB"/>
              </w:rPr>
              <w:t xml:space="preserve">ov </w:t>
            </w:r>
            <w:ins w:id="275" w:author="Eva Bogelund" w:date="2021-08-27T09:50:00Z">
              <w:r>
                <w:rPr>
                  <w:rFonts w:ascii="Calibri" w:hAnsi="Calibri" w:cs="Calibri"/>
                  <w:color w:val="1F1F1F" w:themeColor="background2" w:themeShade="80"/>
                  <w:kern w:val="24"/>
                  <w:sz w:val="21"/>
                  <w:szCs w:val="21"/>
                  <w:lang w:val="en-GB"/>
                </w:rPr>
                <w:t xml:space="preserve">/ Dec </w:t>
              </w:r>
            </w:ins>
            <w:r w:rsidRPr="00EE5051">
              <w:rPr>
                <w:rFonts w:ascii="Calibri" w:hAnsi="Calibri" w:cs="Calibri"/>
                <w:color w:val="1F1F1F" w:themeColor="background2" w:themeShade="80"/>
                <w:kern w:val="24"/>
                <w:sz w:val="21"/>
                <w:szCs w:val="21"/>
                <w:lang w:val="en-GB"/>
              </w:rPr>
              <w:t>2023</w:t>
            </w:r>
          </w:p>
        </w:tc>
        <w:tc>
          <w:tcPr>
            <w:tcW w:w="2268" w:type="dxa"/>
            <w:tcPrChange w:id="276" w:author="Eva Bogelund" w:date="2021-08-27T09:44:00Z">
              <w:tcPr>
                <w:tcW w:w="1954" w:type="dxa"/>
              </w:tcPr>
            </w:tcPrChange>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77" w:author="Eva Bogelund" w:date="2021-08-27T09:44:00Z">
              <w:tcPr>
                <w:tcW w:w="2063" w:type="dxa"/>
              </w:tcPr>
            </w:tcPrChange>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Change w:id="278" w:author="Eva Bogelund" w:date="2021-08-27T09:44:00Z">
              <w:tcPr>
                <w:tcW w:w="1303" w:type="dxa"/>
              </w:tcPr>
            </w:tcPrChange>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23" w:type="dxa"/>
            <w:tcPrChange w:id="279" w:author="Eva Bogelund" w:date="2021-08-27T09:44:00Z">
              <w:tcPr>
                <w:tcW w:w="1178" w:type="dxa"/>
              </w:tcPr>
            </w:tcPrChange>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ins w:id="280" w:author="Eva Bogelund" w:date="2021-08-27T09:43:00Z"/>
                <w:rFonts w:cs="Calibri"/>
                <w:color w:val="1F1F1F" w:themeColor="background2" w:themeShade="80"/>
                <w:szCs w:val="21"/>
                <w:lang w:val="en-GB"/>
              </w:rPr>
            </w:pPr>
          </w:p>
        </w:tc>
      </w:tr>
      <w:tr w:rsidR="00D04040" w:rsidRPr="00EE5051" w14:paraId="0F55E4B8" w14:textId="6A7B6BBF" w:rsidTr="00D04040">
        <w:trPr>
          <w:trHeight w:val="325"/>
          <w:trPrChange w:id="281"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282" w:author="Eva Bogelund" w:date="2021-08-27T09:44:00Z">
              <w:tcPr>
                <w:tcW w:w="948" w:type="dxa"/>
              </w:tcPr>
            </w:tcPrChange>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851" w:type="dxa"/>
            <w:tcPrChange w:id="283" w:author="Eva Bogelund" w:date="2021-08-27T09:44:00Z">
              <w:tcPr>
                <w:tcW w:w="811" w:type="dxa"/>
              </w:tcPr>
            </w:tcPrChange>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134" w:type="dxa"/>
            <w:tcPrChange w:id="284" w:author="Eva Bogelund" w:date="2021-08-27T09:44:00Z">
              <w:tcPr>
                <w:tcW w:w="887" w:type="dxa"/>
              </w:tcPr>
            </w:tcPrChange>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268" w:type="dxa"/>
            <w:tcPrChange w:id="285" w:author="Eva Bogelund" w:date="2021-08-27T09:44:00Z">
              <w:tcPr>
                <w:tcW w:w="1954" w:type="dxa"/>
              </w:tcPr>
            </w:tcPrChange>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286" w:author="Eva Bogelund" w:date="2021-08-27T09:44:00Z">
              <w:tcPr>
                <w:tcW w:w="2063" w:type="dxa"/>
              </w:tcPr>
            </w:tcPrChange>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87" w:author="Eva Bogelund" w:date="2021-08-27T09:44:00Z">
              <w:tcPr>
                <w:tcW w:w="1303" w:type="dxa"/>
              </w:tcPr>
            </w:tcPrChange>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288" w:author="Eva Bogelund" w:date="2021-08-27T09:44:00Z">
              <w:tcPr>
                <w:tcW w:w="1178" w:type="dxa"/>
              </w:tcPr>
            </w:tcPrChange>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89" w:author="Eva Bogelund" w:date="2021-08-27T09:43:00Z"/>
                <w:rFonts w:cs="Calibri"/>
                <w:color w:val="1F1F1F" w:themeColor="background2" w:themeShade="80"/>
                <w:szCs w:val="21"/>
                <w:lang w:val="en-GB"/>
              </w:rPr>
            </w:pPr>
          </w:p>
        </w:tc>
      </w:tr>
      <w:tr w:rsidR="00D04040" w:rsidRPr="00EE5051" w14:paraId="1F0B1DB1" w14:textId="311EE26E" w:rsidTr="00D04040">
        <w:trPr>
          <w:trHeight w:val="657"/>
          <w:trPrChange w:id="290" w:author="Eva Bogelund" w:date="2021-08-27T09:44:00Z">
            <w:trPr>
              <w:trHeight w:val="657"/>
            </w:trPr>
          </w:trPrChange>
        </w:trPr>
        <w:tc>
          <w:tcPr>
            <w:cnfStyle w:val="001000000000" w:firstRow="0" w:lastRow="0" w:firstColumn="1" w:lastColumn="0" w:oddVBand="0" w:evenVBand="0" w:oddHBand="0" w:evenHBand="0" w:firstRowFirstColumn="0" w:firstRowLastColumn="0" w:lastRowFirstColumn="0" w:lastRowLastColumn="0"/>
            <w:tcW w:w="1134" w:type="dxa"/>
            <w:tcPrChange w:id="291" w:author="Eva Bogelund" w:date="2021-08-27T09:44:00Z">
              <w:tcPr>
                <w:tcW w:w="948" w:type="dxa"/>
              </w:tcPr>
            </w:tcPrChange>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851" w:type="dxa"/>
            <w:tcPrChange w:id="292" w:author="Eva Bogelund" w:date="2021-08-27T09:44:00Z">
              <w:tcPr>
                <w:tcW w:w="811" w:type="dxa"/>
              </w:tcPr>
            </w:tcPrChange>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134" w:type="dxa"/>
            <w:tcPrChange w:id="293" w:author="Eva Bogelund" w:date="2021-08-27T09:44:00Z">
              <w:tcPr>
                <w:tcW w:w="887" w:type="dxa"/>
              </w:tcPr>
            </w:tcPrChange>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268" w:type="dxa"/>
            <w:tcPrChange w:id="294" w:author="Eva Bogelund" w:date="2021-08-27T09:44:00Z">
              <w:tcPr>
                <w:tcW w:w="1954" w:type="dxa"/>
              </w:tcPr>
            </w:tcPrChange>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295" w:author="Eva Bogelund" w:date="2021-08-27T09:44:00Z">
              <w:tcPr>
                <w:tcW w:w="2063" w:type="dxa"/>
              </w:tcPr>
            </w:tcPrChange>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296" w:author="Eva Bogelund" w:date="2021-08-27T09:44:00Z">
              <w:tcPr>
                <w:tcW w:w="1303" w:type="dxa"/>
              </w:tcPr>
            </w:tcPrChange>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297" w:author="Eva Bogelund" w:date="2021-08-27T09:44:00Z">
              <w:tcPr>
                <w:tcW w:w="1178" w:type="dxa"/>
              </w:tcPr>
            </w:tcPrChange>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298" w:author="Eva Bogelund" w:date="2021-08-27T09:43:00Z"/>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ins w:id="299" w:author="Eva Bogelund" w:date="2021-08-27T10:02:00Z">
        <w:r w:rsidR="00FC6172">
          <w:rPr>
            <w:rFonts w:cs="Calibri"/>
            <w:color w:val="1F1F1F" w:themeColor="background2" w:themeShade="80"/>
            <w:sz w:val="22"/>
            <w:szCs w:val="22"/>
            <w:lang w:val="en-GB"/>
          </w:rPr>
          <w:t xml:space="preserve">The partners will have </w:t>
        </w:r>
      </w:ins>
      <w:ins w:id="300" w:author="Eva Bogelund" w:date="2021-08-27T10:09:00Z">
        <w:r w:rsidR="00FC6172">
          <w:rPr>
            <w:rFonts w:cs="Calibri"/>
            <w:color w:val="1F1F1F" w:themeColor="background2" w:themeShade="80"/>
            <w:sz w:val="22"/>
            <w:szCs w:val="22"/>
            <w:lang w:val="en-GB"/>
          </w:rPr>
          <w:t>three</w:t>
        </w:r>
      </w:ins>
      <w:ins w:id="301" w:author="Eva Bogelund" w:date="2021-08-27T10:02:00Z">
        <w:r w:rsidR="00FC6172">
          <w:rPr>
            <w:rFonts w:cs="Calibri"/>
            <w:color w:val="1F1F1F" w:themeColor="background2" w:themeShade="80"/>
            <w:sz w:val="22"/>
            <w:szCs w:val="22"/>
            <w:lang w:val="en-GB"/>
          </w:rPr>
          <w:t xml:space="preserve"> weeks to complete the internal report. The </w:t>
        </w:r>
      </w:ins>
      <w:ins w:id="302" w:author="Eva Bogelund" w:date="2021-08-27T10:03:00Z">
        <w:r w:rsidR="00FC6172">
          <w:rPr>
            <w:rFonts w:cs="Calibri"/>
            <w:color w:val="1F1F1F" w:themeColor="background2" w:themeShade="80"/>
            <w:sz w:val="22"/>
            <w:szCs w:val="22"/>
            <w:lang w:val="en-GB"/>
          </w:rPr>
          <w:t>P</w:t>
        </w:r>
      </w:ins>
      <w:ins w:id="303" w:author="Eva Bogelund" w:date="2021-08-27T10:05:00Z">
        <w:r w:rsidR="00FC6172">
          <w:rPr>
            <w:rFonts w:cs="Calibri"/>
            <w:color w:val="1F1F1F" w:themeColor="background2" w:themeShade="80"/>
            <w:sz w:val="22"/>
            <w:szCs w:val="22"/>
            <w:lang w:val="en-GB"/>
          </w:rPr>
          <w:t xml:space="preserve">roject </w:t>
        </w:r>
      </w:ins>
      <w:ins w:id="304" w:author="Eva Bogelund" w:date="2021-08-27T10:03:00Z">
        <w:r w:rsidR="00FC6172">
          <w:rPr>
            <w:rFonts w:cs="Calibri"/>
            <w:color w:val="1F1F1F" w:themeColor="background2" w:themeShade="80"/>
            <w:sz w:val="22"/>
            <w:szCs w:val="22"/>
            <w:lang w:val="en-GB"/>
          </w:rPr>
          <w:t>C</w:t>
        </w:r>
      </w:ins>
      <w:ins w:id="305" w:author="Eva Bogelund" w:date="2021-08-27T10:05:00Z">
        <w:r w:rsidR="00FC6172">
          <w:rPr>
            <w:rFonts w:cs="Calibri"/>
            <w:color w:val="1F1F1F" w:themeColor="background2" w:themeShade="80"/>
            <w:sz w:val="22"/>
            <w:szCs w:val="22"/>
            <w:lang w:val="en-GB"/>
          </w:rPr>
          <w:t>oordinator</w:t>
        </w:r>
      </w:ins>
      <w:ins w:id="306" w:author="Eva Bogelund" w:date="2021-08-27T10:03:00Z">
        <w:r w:rsidR="00FC6172">
          <w:rPr>
            <w:rFonts w:cs="Calibri"/>
            <w:color w:val="1F1F1F" w:themeColor="background2" w:themeShade="80"/>
            <w:sz w:val="22"/>
            <w:szCs w:val="22"/>
            <w:lang w:val="en-GB"/>
          </w:rPr>
          <w:t xml:space="preserve"> and Management Support </w:t>
        </w:r>
      </w:ins>
      <w:ins w:id="307" w:author="Eva Bogelund" w:date="2021-08-27T10:05:00Z">
        <w:r w:rsidR="00FC6172">
          <w:rPr>
            <w:rFonts w:cs="Calibri"/>
            <w:color w:val="1F1F1F" w:themeColor="background2" w:themeShade="80"/>
            <w:sz w:val="22"/>
            <w:szCs w:val="22"/>
            <w:lang w:val="en-GB"/>
          </w:rPr>
          <w:t>T</w:t>
        </w:r>
      </w:ins>
      <w:ins w:id="308" w:author="Eva Bogelund" w:date="2021-08-27T10:03:00Z">
        <w:r w:rsidR="00FC6172">
          <w:rPr>
            <w:rFonts w:cs="Calibri"/>
            <w:color w:val="1F1F1F" w:themeColor="background2" w:themeShade="80"/>
            <w:sz w:val="22"/>
            <w:szCs w:val="22"/>
            <w:lang w:val="en-GB"/>
          </w:rPr>
          <w:t>eam will evaluate the internal report and present the progress status to the WPLB</w:t>
        </w:r>
      </w:ins>
      <w:ins w:id="309" w:author="Eva Bogelund" w:date="2021-08-27T10:06:00Z">
        <w:r w:rsidR="00FC6172">
          <w:rPr>
            <w:rFonts w:cs="Calibri"/>
            <w:color w:val="1F1F1F" w:themeColor="background2" w:themeShade="80"/>
            <w:sz w:val="22"/>
            <w:szCs w:val="22"/>
            <w:lang w:val="en-GB"/>
          </w:rPr>
          <w:t xml:space="preserve"> and </w:t>
        </w:r>
      </w:ins>
      <w:ins w:id="310" w:author="Eva Bogelund" w:date="2021-08-27T10:09:00Z">
        <w:r w:rsidR="00FC6172">
          <w:rPr>
            <w:rFonts w:cs="Calibri"/>
            <w:color w:val="1F1F1F" w:themeColor="background2" w:themeShade="80"/>
            <w:sz w:val="22"/>
            <w:szCs w:val="22"/>
            <w:lang w:val="en-GB"/>
          </w:rPr>
          <w:t xml:space="preserve">decide on corrective actions </w:t>
        </w:r>
      </w:ins>
      <w:ins w:id="311" w:author="Eva Bogelund" w:date="2021-08-27T10:06:00Z">
        <w:r w:rsidR="00FC6172">
          <w:rPr>
            <w:rFonts w:cs="Calibri"/>
            <w:color w:val="1F1F1F" w:themeColor="background2" w:themeShade="80"/>
            <w:sz w:val="22"/>
            <w:szCs w:val="22"/>
            <w:lang w:val="en-GB"/>
          </w:rPr>
          <w:t xml:space="preserve">if needed. </w:t>
        </w:r>
      </w:ins>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312" w:name="_Toc33108298"/>
      <w:bookmarkStart w:id="313" w:name="_Toc42508160"/>
      <w:bookmarkStart w:id="314" w:name="_Toc42765654"/>
      <w:bookmarkStart w:id="315" w:name="_Toc80951675"/>
      <w:r w:rsidRPr="00EE5051">
        <w:t>Management tools</w:t>
      </w:r>
      <w:bookmarkEnd w:id="312"/>
      <w:bookmarkEnd w:id="313"/>
      <w:bookmarkEnd w:id="314"/>
      <w:bookmarkEnd w:id="315"/>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316" w:name="_Toc26885756"/>
      <w:bookmarkStart w:id="317" w:name="_Toc33108299"/>
      <w:bookmarkStart w:id="318" w:name="_Toc42508161"/>
      <w:bookmarkStart w:id="319" w:name="_Toc42765655"/>
      <w:r w:rsidRPr="00EE5051">
        <w:t>Mett</w:t>
      </w:r>
      <w:bookmarkEnd w:id="316"/>
      <w:bookmarkEnd w:id="317"/>
      <w:bookmarkEnd w:id="318"/>
      <w:bookmarkEnd w:id="319"/>
    </w:p>
    <w:p w14:paraId="46F96503" w14:textId="115BFC44"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320" w:name="_Toc469990812"/>
      <w:bookmarkStart w:id="321" w:name="_Toc469991360"/>
      <w:bookmarkStart w:id="322" w:name="_Toc469991862"/>
      <w:bookmarkStart w:id="323"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2</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65CAADD" w:rsidR="00AE2CD2" w:rsidRPr="00EE5051" w:rsidRDefault="00AE2CD2" w:rsidP="00AE2CD2">
      <w:pPr>
        <w:pStyle w:val="Caption"/>
        <w:jc w:val="center"/>
        <w:rPr>
          <w:rFonts w:cs="Calibri"/>
          <w:color w:val="3B3B3B" w:themeColor="text2" w:themeTint="E6"/>
          <w:sz w:val="22"/>
        </w:rPr>
      </w:pPr>
      <w:bookmarkStart w:id="324" w:name="_Ref42085300"/>
      <w:bookmarkStart w:id="325" w:name="_Toc42508187"/>
      <w:bookmarkStart w:id="326" w:name="_Toc42765771"/>
      <w:bookmarkStart w:id="327" w:name="_Toc8095166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bookmarkEnd w:id="324"/>
      <w:r w:rsidRPr="00EE5051">
        <w:rPr>
          <w:color w:val="3B3B3B" w:themeColor="text2" w:themeTint="E6"/>
        </w:rPr>
        <w:t xml:space="preserve"> Mett interface</w:t>
      </w:r>
      <w:bookmarkEnd w:id="325"/>
      <w:bookmarkEnd w:id="326"/>
      <w:bookmarkEnd w:id="327"/>
    </w:p>
    <w:p w14:paraId="4E0B305B" w14:textId="77777777" w:rsidR="00AE2CD2" w:rsidRPr="00EE5051" w:rsidRDefault="00AE2CD2" w:rsidP="00AE2CD2">
      <w:pPr>
        <w:pStyle w:val="Heading3"/>
      </w:pPr>
      <w:bookmarkStart w:id="328" w:name="_Toc469990813"/>
      <w:bookmarkStart w:id="329" w:name="_Toc469991361"/>
      <w:bookmarkStart w:id="330" w:name="_Toc469991863"/>
      <w:bookmarkStart w:id="331" w:name="_Toc474855754"/>
      <w:bookmarkStart w:id="332" w:name="_Toc26885758"/>
      <w:bookmarkStart w:id="333" w:name="_Toc33108300"/>
      <w:bookmarkStart w:id="334" w:name="_Toc42508162"/>
      <w:bookmarkStart w:id="335" w:name="_Toc42765656"/>
      <w:bookmarkEnd w:id="320"/>
      <w:bookmarkEnd w:id="321"/>
      <w:bookmarkEnd w:id="322"/>
      <w:bookmarkEnd w:id="323"/>
      <w:r w:rsidRPr="00EE5051">
        <w:t>EU-fin</w:t>
      </w:r>
      <w:bookmarkEnd w:id="328"/>
      <w:bookmarkEnd w:id="329"/>
      <w:bookmarkEnd w:id="330"/>
      <w:bookmarkEnd w:id="331"/>
      <w:bookmarkEnd w:id="332"/>
      <w:bookmarkEnd w:id="333"/>
      <w:bookmarkEnd w:id="334"/>
      <w:bookmarkEnd w:id="335"/>
    </w:p>
    <w:p w14:paraId="1E4AF272" w14:textId="78D5EA7B"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2</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4173F778" w:rsidR="00AE2CD2" w:rsidRPr="00EE5051" w:rsidRDefault="00AE2CD2" w:rsidP="00AE2CD2">
      <w:pPr>
        <w:pStyle w:val="Caption"/>
        <w:jc w:val="center"/>
        <w:rPr>
          <w:color w:val="3B3B3B" w:themeColor="text2" w:themeTint="E6"/>
          <w:szCs w:val="21"/>
        </w:rPr>
      </w:pPr>
      <w:bookmarkStart w:id="336" w:name="_Ref42085790"/>
      <w:bookmarkStart w:id="337" w:name="_Toc42508188"/>
      <w:bookmarkStart w:id="338" w:name="_Toc42765772"/>
      <w:bookmarkStart w:id="339" w:name="_Toc80951664"/>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336"/>
      <w:r w:rsidRPr="00EE5051">
        <w:rPr>
          <w:color w:val="3B3B3B" w:themeColor="text2" w:themeTint="E6"/>
        </w:rPr>
        <w:t xml:space="preserve"> EU-fin login interface</w:t>
      </w:r>
      <w:bookmarkEnd w:id="337"/>
      <w:bookmarkEnd w:id="338"/>
      <w:bookmarkEnd w:id="339"/>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340" w:name="_Toc33108301"/>
      <w:bookmarkStart w:id="341" w:name="_Toc42508163"/>
      <w:bookmarkStart w:id="342" w:name="_Toc42765657"/>
      <w:bookmarkStart w:id="343" w:name="_Toc80951676"/>
      <w:r w:rsidRPr="00EE5051">
        <w:t xml:space="preserve">Decision </w:t>
      </w:r>
      <w:r>
        <w:t>M</w:t>
      </w:r>
      <w:r w:rsidRPr="00EE5051">
        <w:t>aking</w:t>
      </w:r>
      <w:bookmarkEnd w:id="340"/>
      <w:bookmarkEnd w:id="341"/>
      <w:bookmarkEnd w:id="342"/>
      <w:bookmarkEnd w:id="343"/>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344" w:name="_Toc33108302"/>
      <w:bookmarkStart w:id="345" w:name="_Toc42508164"/>
      <w:bookmarkStart w:id="346" w:name="_Toc42765658"/>
      <w:bookmarkStart w:id="347" w:name="_Toc80951677"/>
      <w:r w:rsidRPr="00EE5051">
        <w:t xml:space="preserve">Change </w:t>
      </w:r>
      <w:r>
        <w:t>M</w:t>
      </w:r>
      <w:r w:rsidRPr="00EE5051">
        <w:t>anagement</w:t>
      </w:r>
      <w:bookmarkEnd w:id="344"/>
      <w:bookmarkEnd w:id="345"/>
      <w:bookmarkEnd w:id="346"/>
      <w:bookmarkEnd w:id="347"/>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348" w:name="_Toc469990815"/>
      <w:bookmarkStart w:id="349" w:name="_Toc469991363"/>
      <w:bookmarkStart w:id="350" w:name="_Toc469991865"/>
      <w:bookmarkStart w:id="351" w:name="_Toc474855756"/>
      <w:bookmarkStart w:id="352" w:name="_Toc26885760"/>
      <w:bookmarkStart w:id="353" w:name="_Toc33108303"/>
      <w:bookmarkStart w:id="354" w:name="_Toc42508165"/>
      <w:bookmarkStart w:id="355" w:name="_Toc42765659"/>
      <w:r w:rsidRPr="00EE5051">
        <w:t xml:space="preserve">Changes in </w:t>
      </w:r>
      <w:bookmarkEnd w:id="348"/>
      <w:bookmarkEnd w:id="349"/>
      <w:bookmarkEnd w:id="350"/>
      <w:bookmarkEnd w:id="351"/>
      <w:bookmarkEnd w:id="352"/>
      <w:r>
        <w:t>B</w:t>
      </w:r>
      <w:r w:rsidRPr="00EE5051">
        <w:t>udget</w:t>
      </w:r>
      <w:bookmarkEnd w:id="353"/>
      <w:bookmarkEnd w:id="354"/>
      <w:bookmarkEnd w:id="355"/>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356" w:name="_Toc469990816"/>
      <w:bookmarkStart w:id="357" w:name="_Toc469991364"/>
      <w:bookmarkStart w:id="358" w:name="_Toc469991866"/>
      <w:bookmarkStart w:id="359" w:name="_Toc474855757"/>
      <w:bookmarkStart w:id="360" w:name="_Toc26885761"/>
      <w:bookmarkStart w:id="361" w:name="_Toc33108304"/>
      <w:bookmarkStart w:id="362" w:name="_Toc42508166"/>
      <w:bookmarkStart w:id="363" w:name="_Toc42765660"/>
      <w:r w:rsidRPr="00EE5051">
        <w:t xml:space="preserve">Changes in </w:t>
      </w:r>
      <w:r>
        <w:t>P</w:t>
      </w:r>
      <w:r w:rsidRPr="00EE5051">
        <w:t>ersonnel</w:t>
      </w:r>
      <w:bookmarkEnd w:id="356"/>
      <w:bookmarkEnd w:id="357"/>
      <w:bookmarkEnd w:id="358"/>
      <w:bookmarkEnd w:id="359"/>
      <w:bookmarkEnd w:id="360"/>
      <w:r w:rsidRPr="00EE5051">
        <w:t xml:space="preserve"> or </w:t>
      </w:r>
      <w:r>
        <w:t>R</w:t>
      </w:r>
      <w:r w:rsidRPr="00EE5051">
        <w:t>oles</w:t>
      </w:r>
      <w:bookmarkEnd w:id="361"/>
      <w:bookmarkEnd w:id="362"/>
      <w:bookmarkEnd w:id="363"/>
    </w:p>
    <w:p w14:paraId="72EB9CF3" w14:textId="487AC66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7"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364" w:name="_Toc469990817"/>
      <w:bookmarkStart w:id="365" w:name="_Toc469991365"/>
      <w:bookmarkStart w:id="366" w:name="_Toc469991867"/>
      <w:bookmarkStart w:id="367" w:name="_Toc474855758"/>
      <w:bookmarkStart w:id="368" w:name="_Toc26885762"/>
      <w:bookmarkStart w:id="369" w:name="_Toc33108305"/>
      <w:bookmarkStart w:id="370" w:name="_Toc42508167"/>
      <w:bookmarkStart w:id="371" w:name="_Toc42765661"/>
      <w:r w:rsidRPr="00EE5051">
        <w:t xml:space="preserve">Changes in </w:t>
      </w:r>
      <w:r>
        <w:t>T</w:t>
      </w:r>
      <w:r w:rsidRPr="00EE5051">
        <w:t xml:space="preserve">echnical </w:t>
      </w:r>
      <w:r>
        <w:t>C</w:t>
      </w:r>
      <w:r w:rsidRPr="00EE5051">
        <w:t xml:space="preserve">ontent and </w:t>
      </w:r>
      <w:r>
        <w:t>T</w:t>
      </w:r>
      <w:r w:rsidRPr="00EE5051">
        <w:t>iming</w:t>
      </w:r>
      <w:bookmarkEnd w:id="364"/>
      <w:bookmarkEnd w:id="365"/>
      <w:bookmarkEnd w:id="366"/>
      <w:bookmarkEnd w:id="367"/>
      <w:bookmarkEnd w:id="368"/>
      <w:bookmarkEnd w:id="369"/>
      <w:bookmarkEnd w:id="370"/>
      <w:bookmarkEnd w:id="371"/>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372" w:name="_Toc33108306"/>
      <w:bookmarkStart w:id="373" w:name="_Toc42508168"/>
      <w:bookmarkStart w:id="374" w:name="_Toc42765662"/>
      <w:bookmarkStart w:id="375" w:name="_Toc80951678"/>
      <w:r w:rsidRPr="00EE5051">
        <w:lastRenderedPageBreak/>
        <w:t>Risk Management</w:t>
      </w:r>
      <w:bookmarkEnd w:id="372"/>
      <w:bookmarkEnd w:id="373"/>
      <w:bookmarkEnd w:id="374"/>
      <w:bookmarkEnd w:id="375"/>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376" w:name="_Toc474855775"/>
      <w:bookmarkStart w:id="377" w:name="_Toc26885779"/>
      <w:bookmarkStart w:id="378" w:name="_Toc33108307"/>
      <w:bookmarkStart w:id="379" w:name="_Toc42508169"/>
      <w:bookmarkStart w:id="380" w:name="_Toc42765663"/>
      <w:bookmarkStart w:id="381" w:name="_Toc80951679"/>
      <w:r w:rsidRPr="00EE5051">
        <w:t>Risk Analysis</w:t>
      </w:r>
      <w:bookmarkEnd w:id="376"/>
      <w:bookmarkEnd w:id="377"/>
      <w:bookmarkEnd w:id="378"/>
      <w:bookmarkEnd w:id="379"/>
      <w:bookmarkEnd w:id="380"/>
      <w:bookmarkEnd w:id="381"/>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382" w:name="_Toc474855776"/>
      <w:bookmarkStart w:id="383" w:name="_Toc26885780"/>
      <w:bookmarkStart w:id="384" w:name="_Toc33108308"/>
      <w:bookmarkStart w:id="385" w:name="_Toc42508170"/>
      <w:bookmarkStart w:id="386" w:name="_Toc42765664"/>
      <w:bookmarkStart w:id="387" w:name="_Toc80951680"/>
      <w:r w:rsidRPr="00EE5051">
        <w:t xml:space="preserve">Critical </w:t>
      </w:r>
      <w:r>
        <w:t>R</w:t>
      </w:r>
      <w:r w:rsidRPr="00EE5051">
        <w:t xml:space="preserve">isks and </w:t>
      </w:r>
      <w:r>
        <w:t>R</w:t>
      </w:r>
      <w:r w:rsidRPr="00EE5051">
        <w:t xml:space="preserve">isk </w:t>
      </w:r>
      <w:r>
        <w:t>M</w:t>
      </w:r>
      <w:r w:rsidRPr="00EE5051">
        <w:t>itigation</w:t>
      </w:r>
      <w:bookmarkEnd w:id="382"/>
      <w:bookmarkEnd w:id="383"/>
      <w:bookmarkEnd w:id="384"/>
      <w:bookmarkEnd w:id="385"/>
      <w:bookmarkEnd w:id="386"/>
      <w:bookmarkEnd w:id="387"/>
    </w:p>
    <w:p w14:paraId="4DD7F24E" w14:textId="386CBA36"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rFonts w:cs="Calibri"/>
          <w:color w:val="1F1F1F" w:themeColor="background2" w:themeShade="80"/>
          <w:sz w:val="22"/>
          <w:szCs w:val="22"/>
          <w:lang w:val="en-GB"/>
        </w:rPr>
        <w:t>Table 3</w:t>
      </w:r>
      <w:r w:rsidR="00EC0C9B" w:rsidRPr="00EC0C9B">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as listed in section 1.3.5 of the Grant Agreement Annex 1 (part A). Other risks may materialise and will </w:t>
      </w:r>
      <w:r w:rsidRPr="00EE5051">
        <w:rPr>
          <w:rFonts w:cs="Calibri"/>
          <w:color w:val="1F1F1F" w:themeColor="background2" w:themeShade="80"/>
          <w:sz w:val="22"/>
          <w:szCs w:val="22"/>
          <w:lang w:val="en-GB"/>
        </w:rPr>
        <w:lastRenderedPageBreak/>
        <w:t>be reported during the internal and periodic project reporting moments, as described above.</w:t>
      </w:r>
      <w:ins w:id="388" w:author="Eva Bogelund" w:date="2021-09-01T15:36:00Z">
        <w:r w:rsidR="000F37D2">
          <w:rPr>
            <w:rFonts w:cs="Calibri"/>
            <w:color w:val="1F1F1F" w:themeColor="background2" w:themeShade="80"/>
            <w:sz w:val="22"/>
            <w:szCs w:val="22"/>
            <w:lang w:val="en-GB"/>
          </w:rPr>
          <w:t xml:space="preserve"> </w:t>
        </w:r>
        <w:r w:rsidR="001E0149">
          <w:rPr>
            <w:rFonts w:cs="Calibri"/>
            <w:color w:val="1F1F1F" w:themeColor="background2" w:themeShade="80"/>
            <w:sz w:val="22"/>
            <w:szCs w:val="22"/>
            <w:lang w:val="en-GB"/>
          </w:rPr>
          <w:t>Risk management is</w:t>
        </w:r>
      </w:ins>
      <w:ins w:id="389" w:author="Eva Bogelund" w:date="2021-09-01T15:37:00Z">
        <w:r w:rsidR="001E0149">
          <w:rPr>
            <w:rFonts w:cs="Calibri"/>
            <w:color w:val="1F1F1F" w:themeColor="background2" w:themeShade="80"/>
            <w:sz w:val="22"/>
            <w:szCs w:val="22"/>
            <w:lang w:val="en-GB"/>
          </w:rPr>
          <w:t xml:space="preserve"> documented in D8.2 (submitted in M12). </w:t>
        </w:r>
      </w:ins>
    </w:p>
    <w:p w14:paraId="707789C0" w14:textId="4735A5FC" w:rsidR="005822A5" w:rsidRPr="00EE5051" w:rsidRDefault="005822A5" w:rsidP="005822A5">
      <w:pPr>
        <w:pStyle w:val="Caption"/>
        <w:keepNext/>
        <w:rPr>
          <w:color w:val="1F1F1F" w:themeColor="background2" w:themeShade="80"/>
          <w:szCs w:val="18"/>
        </w:rPr>
      </w:pPr>
      <w:bookmarkStart w:id="390" w:name="_Ref42088173"/>
      <w:bookmarkStart w:id="391" w:name="_Toc32574036"/>
      <w:bookmarkStart w:id="392" w:name="_Toc42765789"/>
      <w:bookmarkStart w:id="393" w:name="_Toc80951653"/>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EC0C9B">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EC0C9B">
        <w:rPr>
          <w:noProof/>
          <w:color w:val="1F1F1F" w:themeColor="background2" w:themeShade="80"/>
          <w:szCs w:val="18"/>
        </w:rPr>
        <w:t>1</w:t>
      </w:r>
      <w:r w:rsidRPr="00EE5051">
        <w:rPr>
          <w:color w:val="1F1F1F" w:themeColor="background2" w:themeShade="80"/>
          <w:szCs w:val="18"/>
        </w:rPr>
        <w:fldChar w:fldCharType="end"/>
      </w:r>
      <w:bookmarkEnd w:id="390"/>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391"/>
      <w:bookmarkEnd w:id="392"/>
      <w:bookmarkEnd w:id="393"/>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Regulation – Current legislation not adapted for use of Bio-HFO, resulting in </w:t>
            </w:r>
            <w:r w:rsidRPr="00EE5051">
              <w:rPr>
                <w:rFonts w:asciiTheme="majorHAnsi" w:eastAsiaTheme="minorHAnsi" w:hAnsiTheme="majorHAnsi" w:cstheme="majorHAnsi"/>
                <w:color w:val="auto"/>
                <w:szCs w:val="21"/>
                <w:lang w:val="en-GB"/>
              </w:rPr>
              <w:lastRenderedPageBreak/>
              <w:t>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lastRenderedPageBreak/>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Get an overview of all legal issues and start communication actions with relevant stakeholders to </w:t>
            </w:r>
            <w:r w:rsidRPr="00EE5051">
              <w:rPr>
                <w:rFonts w:asciiTheme="majorHAnsi" w:eastAsiaTheme="minorHAnsi" w:hAnsiTheme="majorHAnsi" w:cstheme="majorHAnsi"/>
                <w:color w:val="auto"/>
                <w:szCs w:val="21"/>
                <w:lang w:val="en-GB"/>
              </w:rPr>
              <w:lastRenderedPageBreak/>
              <w:t>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394" w:name="_Toc474855777"/>
      <w:bookmarkStart w:id="395" w:name="_Toc26885781"/>
      <w:bookmarkStart w:id="396" w:name="_Toc33108309"/>
      <w:bookmarkStart w:id="397" w:name="_Toc42508171"/>
      <w:bookmarkStart w:id="398" w:name="_Toc42765665"/>
      <w:bookmarkStart w:id="399" w:name="_Toc80951681"/>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394"/>
      <w:bookmarkEnd w:id="395"/>
      <w:bookmarkEnd w:id="396"/>
      <w:bookmarkEnd w:id="397"/>
      <w:bookmarkEnd w:id="398"/>
      <w:bookmarkEnd w:id="399"/>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400" w:name="_Toc33108310"/>
      <w:bookmarkStart w:id="401" w:name="_Toc42508172"/>
      <w:bookmarkStart w:id="402" w:name="_Toc42765666"/>
      <w:bookmarkStart w:id="403" w:name="_Toc80951682"/>
      <w:r w:rsidRPr="00EE5051">
        <w:lastRenderedPageBreak/>
        <w:t>Quality Assurance</w:t>
      </w:r>
      <w:bookmarkEnd w:id="400"/>
      <w:bookmarkEnd w:id="401"/>
      <w:bookmarkEnd w:id="402"/>
      <w:bookmarkEnd w:id="403"/>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404" w:name="_Toc474855769"/>
      <w:bookmarkStart w:id="405" w:name="_Toc26885772"/>
      <w:bookmarkStart w:id="406" w:name="_Toc33108311"/>
      <w:bookmarkStart w:id="407" w:name="_Toc42508173"/>
      <w:bookmarkStart w:id="408" w:name="_Toc42765667"/>
      <w:bookmarkStart w:id="409" w:name="_Toc80951683"/>
      <w:r w:rsidRPr="00EE5051">
        <w:t xml:space="preserve">Quality Assurance </w:t>
      </w:r>
      <w:bookmarkEnd w:id="404"/>
      <w:bookmarkEnd w:id="405"/>
      <w:bookmarkEnd w:id="406"/>
      <w:r w:rsidRPr="00EE5051">
        <w:t>for Deliverables</w:t>
      </w:r>
      <w:bookmarkEnd w:id="407"/>
      <w:bookmarkEnd w:id="408"/>
      <w:bookmarkEnd w:id="409"/>
    </w:p>
    <w:p w14:paraId="6A0EBDA2" w14:textId="46FB00DD"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25890BE"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9" w:anchor="folder=1589040" w:history="1">
        <w:r w:rsidRPr="00135BA1">
          <w:rPr>
            <w:rStyle w:val="Hyperlink"/>
            <w:rFonts w:cs="Calibri"/>
            <w:sz w:val="22"/>
            <w:szCs w:val="22"/>
            <w:lang w:val="en-GB"/>
          </w:rPr>
          <w:t>Documents / 02 Deliverables / Final/Submitted / Dx.x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410" w:name="_Toc430601553"/>
      <w:bookmarkStart w:id="411" w:name="_Toc431390050"/>
      <w:bookmarkStart w:id="412" w:name="_Toc469990830"/>
      <w:bookmarkStart w:id="413" w:name="_Toc469991378"/>
      <w:bookmarkStart w:id="414" w:name="_Toc469991880"/>
      <w:bookmarkStart w:id="415" w:name="_Toc474855771"/>
      <w:bookmarkStart w:id="416" w:name="_Toc26885774"/>
      <w:bookmarkStart w:id="417" w:name="_Toc33108312"/>
      <w:bookmarkStart w:id="418" w:name="_Toc42508174"/>
      <w:bookmarkStart w:id="419" w:name="_Toc42765668"/>
      <w:r>
        <w:br w:type="page"/>
      </w:r>
    </w:p>
    <w:p w14:paraId="3CAB4EC6" w14:textId="21413D91" w:rsidR="005822A5" w:rsidRPr="00EE5051" w:rsidRDefault="005822A5" w:rsidP="005822A5">
      <w:pPr>
        <w:pStyle w:val="Heading3"/>
        <w:spacing w:line="240" w:lineRule="auto"/>
      </w:pPr>
      <w:r w:rsidRPr="00EE5051">
        <w:lastRenderedPageBreak/>
        <w:t>Timeline for Review and Approval</w:t>
      </w:r>
      <w:bookmarkEnd w:id="410"/>
      <w:bookmarkEnd w:id="411"/>
      <w:bookmarkEnd w:id="412"/>
      <w:bookmarkEnd w:id="413"/>
      <w:bookmarkEnd w:id="414"/>
      <w:bookmarkEnd w:id="415"/>
      <w:bookmarkEnd w:id="416"/>
      <w:bookmarkEnd w:id="417"/>
      <w:bookmarkEnd w:id="418"/>
      <w:bookmarkEnd w:id="419"/>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E15F5BC" w:rsidR="005822A5" w:rsidRPr="00EE5051" w:rsidRDefault="005822A5" w:rsidP="005822A5">
      <w:pPr>
        <w:pStyle w:val="Caption"/>
        <w:keepNext/>
        <w:rPr>
          <w:color w:val="1F1F1F" w:themeColor="background2" w:themeShade="80"/>
        </w:rPr>
      </w:pPr>
      <w:bookmarkStart w:id="420" w:name="_Toc42765790"/>
      <w:bookmarkStart w:id="421" w:name="_Toc8095165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420"/>
      <w:bookmarkEnd w:id="421"/>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7424739D"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EC0C9B" w:rsidRPr="00EC0C9B">
        <w:rPr>
          <w:lang w:val="en-GB"/>
        </w:rPr>
        <w:t xml:space="preserve">Table </w:t>
      </w:r>
      <w:r w:rsidR="00EC0C9B" w:rsidRPr="00EC0C9B">
        <w:rPr>
          <w:noProof/>
          <w:lang w:val="en-GB"/>
        </w:rPr>
        <w:t>4</w:t>
      </w:r>
      <w:r w:rsidR="00EC0C9B" w:rsidRPr="00EC0C9B">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33F7044" w:rsidR="005822A5" w:rsidRPr="00EE5051" w:rsidRDefault="005822A5" w:rsidP="005822A5">
      <w:pPr>
        <w:pStyle w:val="Caption"/>
        <w:keepNext/>
      </w:pPr>
      <w:bookmarkStart w:id="422" w:name="_Ref42765318"/>
      <w:bookmarkStart w:id="423" w:name="_Toc42765791"/>
      <w:bookmarkStart w:id="424" w:name="_Toc80951655"/>
      <w:r w:rsidRPr="00CE6444">
        <w:lastRenderedPageBreak/>
        <w:t xml:space="preserve">Table </w:t>
      </w:r>
      <w:r w:rsidR="000046D1">
        <w:fldChar w:fldCharType="begin"/>
      </w:r>
      <w:r w:rsidR="000046D1">
        <w:instrText xml:space="preserve"> STYLEREF 1 \s </w:instrText>
      </w:r>
      <w:r w:rsidR="000046D1">
        <w:fldChar w:fldCharType="separate"/>
      </w:r>
      <w:r w:rsidR="00EC0C9B">
        <w:rPr>
          <w:noProof/>
        </w:rPr>
        <w:t>4</w:t>
      </w:r>
      <w:r w:rsidR="000046D1">
        <w:rPr>
          <w:noProof/>
        </w:rPr>
        <w:fldChar w:fldCharType="end"/>
      </w:r>
      <w:r w:rsidRPr="00CE6444">
        <w:noBreakHyphen/>
      </w:r>
      <w:r w:rsidR="000046D1">
        <w:fldChar w:fldCharType="begin"/>
      </w:r>
      <w:r w:rsidR="000046D1">
        <w:instrText xml:space="preserve"> SEQ Table \* ARABIC \s 1 </w:instrText>
      </w:r>
      <w:r w:rsidR="000046D1">
        <w:fldChar w:fldCharType="separate"/>
      </w:r>
      <w:r w:rsidR="00EC0C9B">
        <w:rPr>
          <w:noProof/>
        </w:rPr>
        <w:t>2</w:t>
      </w:r>
      <w:r w:rsidR="000046D1">
        <w:rPr>
          <w:noProof/>
        </w:rPr>
        <w:fldChar w:fldCharType="end"/>
      </w:r>
      <w:bookmarkEnd w:id="422"/>
      <w:r w:rsidRPr="00CE6444">
        <w:t xml:space="preserve"> List of Deliverables</w:t>
      </w:r>
      <w:bookmarkEnd w:id="423"/>
      <w:bookmarkEnd w:id="424"/>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425"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425"/>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426"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426"/>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3C4319BF" w:rsidR="00524A97" w:rsidRPr="00EE5051" w:rsidRDefault="00D0184D"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ins w:id="427" w:author="Eva Bogelund" w:date="2021-09-01T11:14:00Z">
              <w:r>
                <w:rPr>
                  <w:color w:val="000000"/>
                  <w:szCs w:val="21"/>
                  <w:lang w:val="en-GB" w:eastAsia="en-GB"/>
                </w:rPr>
                <w:t>25</w:t>
              </w:r>
            </w:ins>
            <w:del w:id="428" w:author="Eva Bogelund" w:date="2021-09-01T11:14:00Z">
              <w:r w:rsidR="00524A97" w:rsidRPr="00EE5051" w:rsidDel="00D0184D">
                <w:rPr>
                  <w:color w:val="000000"/>
                  <w:szCs w:val="21"/>
                  <w:lang w:val="en-GB" w:eastAsia="en-GB"/>
                </w:rPr>
                <w:delText>18</w:delText>
              </w:r>
            </w:del>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429" w:name="_Toc474855773"/>
      <w:bookmarkStart w:id="430" w:name="_Toc26885777"/>
      <w:bookmarkStart w:id="431" w:name="_Toc33108314"/>
      <w:bookmarkStart w:id="432" w:name="_Toc42508175"/>
      <w:bookmarkStart w:id="433" w:name="_Toc42765669"/>
      <w:bookmarkStart w:id="434" w:name="_Toc80951684"/>
      <w:r w:rsidRPr="00EE5051">
        <w:lastRenderedPageBreak/>
        <w:t>Approval Procedure for Milestones</w:t>
      </w:r>
      <w:bookmarkEnd w:id="429"/>
      <w:bookmarkEnd w:id="430"/>
      <w:bookmarkEnd w:id="431"/>
      <w:bookmarkEnd w:id="432"/>
      <w:bookmarkEnd w:id="433"/>
      <w:bookmarkEnd w:id="434"/>
    </w:p>
    <w:p w14:paraId="33B0E1F1" w14:textId="5E6CCFB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EEB146F" w:rsidR="005822A5" w:rsidRPr="00EE5051" w:rsidRDefault="005822A5" w:rsidP="005822A5">
      <w:pPr>
        <w:pStyle w:val="Caption"/>
        <w:keepNext/>
      </w:pPr>
      <w:bookmarkStart w:id="435" w:name="_Ref42762769"/>
      <w:bookmarkStart w:id="436" w:name="_Toc42765792"/>
      <w:bookmarkStart w:id="437" w:name="_Toc80951656"/>
      <w:r w:rsidRPr="00EE5051">
        <w:t xml:space="preserve">Table </w:t>
      </w:r>
      <w:r w:rsidR="000046D1">
        <w:fldChar w:fldCharType="begin"/>
      </w:r>
      <w:r w:rsidR="000046D1">
        <w:instrText xml:space="preserve"> STYLEREF 1 \s </w:instrText>
      </w:r>
      <w:r w:rsidR="000046D1">
        <w:fldChar w:fldCharType="separate"/>
      </w:r>
      <w:r w:rsidR="00EC0C9B">
        <w:rPr>
          <w:noProof/>
        </w:rPr>
        <w:t>4</w:t>
      </w:r>
      <w:r w:rsidR="000046D1">
        <w:rPr>
          <w:noProof/>
        </w:rPr>
        <w:fldChar w:fldCharType="end"/>
      </w:r>
      <w:r w:rsidRPr="00EE5051">
        <w:noBreakHyphen/>
      </w:r>
      <w:r w:rsidR="000046D1">
        <w:fldChar w:fldCharType="begin"/>
      </w:r>
      <w:r w:rsidR="000046D1">
        <w:instrText xml:space="preserve"> SEQ Table \* ARABIC \s 1 </w:instrText>
      </w:r>
      <w:r w:rsidR="000046D1">
        <w:fldChar w:fldCharType="separate"/>
      </w:r>
      <w:r w:rsidR="00EC0C9B">
        <w:rPr>
          <w:noProof/>
        </w:rPr>
        <w:t>3</w:t>
      </w:r>
      <w:r w:rsidR="000046D1">
        <w:rPr>
          <w:noProof/>
        </w:rPr>
        <w:fldChar w:fldCharType="end"/>
      </w:r>
      <w:bookmarkEnd w:id="435"/>
      <w:r w:rsidRPr="00EE5051">
        <w:t xml:space="preserve"> List of milestones</w:t>
      </w:r>
      <w:bookmarkEnd w:id="436"/>
      <w:bookmarkEnd w:id="437"/>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438" w:name="_Toc33108315"/>
      <w:bookmarkStart w:id="439" w:name="_Toc42508176"/>
      <w:bookmarkStart w:id="440" w:name="_Toc42765670"/>
      <w:bookmarkStart w:id="441" w:name="_Toc80951685"/>
      <w:r w:rsidRPr="00EE5051">
        <w:lastRenderedPageBreak/>
        <w:t>Communication</w:t>
      </w:r>
      <w:bookmarkEnd w:id="438"/>
      <w:bookmarkEnd w:id="439"/>
      <w:bookmarkEnd w:id="440"/>
      <w:bookmarkEnd w:id="441"/>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442" w:name="_Toc469990823"/>
      <w:bookmarkStart w:id="443" w:name="_Toc469991371"/>
      <w:bookmarkStart w:id="444" w:name="_Toc469991873"/>
      <w:bookmarkStart w:id="445" w:name="_Toc474855764"/>
      <w:bookmarkStart w:id="446" w:name="_Toc26885768"/>
      <w:bookmarkStart w:id="447" w:name="_Toc33108316"/>
      <w:bookmarkStart w:id="448" w:name="_Toc42508177"/>
      <w:bookmarkStart w:id="449" w:name="_Toc42765671"/>
      <w:bookmarkStart w:id="450" w:name="_Toc80951686"/>
      <w:r w:rsidRPr="00841D58">
        <w:t xml:space="preserve">Acknowledgement of EU </w:t>
      </w:r>
      <w:r w:rsidR="00553048">
        <w:t>F</w:t>
      </w:r>
      <w:r w:rsidRPr="00841D58">
        <w:t>unding</w:t>
      </w:r>
      <w:bookmarkEnd w:id="442"/>
      <w:bookmarkEnd w:id="443"/>
      <w:bookmarkEnd w:id="444"/>
      <w:bookmarkEnd w:id="445"/>
      <w:bookmarkEnd w:id="446"/>
      <w:bookmarkEnd w:id="447"/>
      <w:bookmarkEnd w:id="448"/>
      <w:bookmarkEnd w:id="449"/>
      <w:bookmarkEnd w:id="450"/>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6328445E"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5</w:t>
      </w:r>
      <w:r w:rsidR="00EC0C9B" w:rsidRPr="00EC0C9B">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15A4CC5E" w:rsidR="00B240AB" w:rsidRPr="009F364F" w:rsidRDefault="00B240AB" w:rsidP="00BD19EF">
                            <w:pPr>
                              <w:pStyle w:val="Caption"/>
                              <w:rPr>
                                <w:rFonts w:cs="Calibri"/>
                                <w:noProof/>
                                <w:color w:val="484848" w:themeColor="text1" w:themeTint="BF"/>
                              </w:rPr>
                            </w:pPr>
                            <w:bookmarkStart w:id="451" w:name="_Ref42502267"/>
                            <w:bookmarkStart w:id="452" w:name="_Toc42508189"/>
                            <w:bookmarkStart w:id="453" w:name="_Toc42765773"/>
                            <w:bookmarkStart w:id="454" w:name="_Toc80951665"/>
                            <w:r>
                              <w:t xml:space="preserve">Figure </w:t>
                            </w:r>
                            <w:r w:rsidR="000046D1">
                              <w:fldChar w:fldCharType="begin"/>
                            </w:r>
                            <w:r w:rsidR="000046D1">
                              <w:instrText xml:space="preserve"> STYLEREF 1 \s </w:instrText>
                            </w:r>
                            <w:r w:rsidR="000046D1">
                              <w:fldChar w:fldCharType="separate"/>
                            </w:r>
                            <w:r w:rsidR="00EC0C9B">
                              <w:rPr>
                                <w:noProof/>
                              </w:rPr>
                              <w:t>5</w:t>
                            </w:r>
                            <w:r w:rsidR="000046D1">
                              <w:rPr>
                                <w:noProof/>
                              </w:rPr>
                              <w:fldChar w:fldCharType="end"/>
                            </w:r>
                            <w:r>
                              <w:noBreakHyphen/>
                            </w:r>
                            <w:r w:rsidR="000046D1">
                              <w:fldChar w:fldCharType="begin"/>
                            </w:r>
                            <w:r w:rsidR="000046D1">
                              <w:instrText xml:space="preserve"> SEQ Figure \* ARABIC \s 1 </w:instrText>
                            </w:r>
                            <w:r w:rsidR="000046D1">
                              <w:fldChar w:fldCharType="separate"/>
                            </w:r>
                            <w:r w:rsidR="00EC0C9B">
                              <w:rPr>
                                <w:noProof/>
                              </w:rPr>
                              <w:t>1</w:t>
                            </w:r>
                            <w:r w:rsidR="000046D1">
                              <w:rPr>
                                <w:noProof/>
                              </w:rPr>
                              <w:fldChar w:fldCharType="end"/>
                            </w:r>
                            <w:bookmarkEnd w:id="451"/>
                            <w:r>
                              <w:t xml:space="preserve"> </w:t>
                            </w:r>
                            <w:r w:rsidRPr="00CC01DF">
                              <w:t>EU emblem</w:t>
                            </w:r>
                            <w:bookmarkEnd w:id="452"/>
                            <w:bookmarkEnd w:id="453"/>
                            <w:bookmarkEnd w:id="4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15A4CC5E" w:rsidR="00B240AB" w:rsidRPr="009F364F" w:rsidRDefault="00B240AB" w:rsidP="00BD19EF">
                      <w:pPr>
                        <w:pStyle w:val="Caption"/>
                        <w:rPr>
                          <w:rFonts w:cs="Calibri"/>
                          <w:noProof/>
                          <w:color w:val="484848" w:themeColor="text1" w:themeTint="BF"/>
                        </w:rPr>
                      </w:pPr>
                      <w:bookmarkStart w:id="455" w:name="_Ref42502267"/>
                      <w:bookmarkStart w:id="456" w:name="_Toc42508189"/>
                      <w:bookmarkStart w:id="457" w:name="_Toc42765773"/>
                      <w:bookmarkStart w:id="458" w:name="_Toc80951665"/>
                      <w:r>
                        <w:t xml:space="preserve">Figure </w:t>
                      </w:r>
                      <w:r w:rsidR="000046D1">
                        <w:fldChar w:fldCharType="begin"/>
                      </w:r>
                      <w:r w:rsidR="000046D1">
                        <w:instrText xml:space="preserve"> STYLEREF 1 \s </w:instrText>
                      </w:r>
                      <w:r w:rsidR="000046D1">
                        <w:fldChar w:fldCharType="separate"/>
                      </w:r>
                      <w:r w:rsidR="00EC0C9B">
                        <w:rPr>
                          <w:noProof/>
                        </w:rPr>
                        <w:t>5</w:t>
                      </w:r>
                      <w:r w:rsidR="000046D1">
                        <w:rPr>
                          <w:noProof/>
                        </w:rPr>
                        <w:fldChar w:fldCharType="end"/>
                      </w:r>
                      <w:r>
                        <w:noBreakHyphen/>
                      </w:r>
                      <w:r w:rsidR="000046D1">
                        <w:fldChar w:fldCharType="begin"/>
                      </w:r>
                      <w:r w:rsidR="000046D1">
                        <w:instrText xml:space="preserve"> SEQ Figure \* ARABIC \s 1 </w:instrText>
                      </w:r>
                      <w:r w:rsidR="000046D1">
                        <w:fldChar w:fldCharType="separate"/>
                      </w:r>
                      <w:r w:rsidR="00EC0C9B">
                        <w:rPr>
                          <w:noProof/>
                        </w:rPr>
                        <w:t>1</w:t>
                      </w:r>
                      <w:r w:rsidR="000046D1">
                        <w:rPr>
                          <w:noProof/>
                        </w:rPr>
                        <w:fldChar w:fldCharType="end"/>
                      </w:r>
                      <w:bookmarkEnd w:id="455"/>
                      <w:r>
                        <w:t xml:space="preserve"> </w:t>
                      </w:r>
                      <w:r w:rsidRPr="00CC01DF">
                        <w:t>EU emblem</w:t>
                      </w:r>
                      <w:bookmarkEnd w:id="456"/>
                      <w:bookmarkEnd w:id="457"/>
                      <w:bookmarkEnd w:id="458"/>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459" w:name="_Toc469990824"/>
      <w:bookmarkStart w:id="460" w:name="_Toc469991372"/>
      <w:bookmarkStart w:id="461" w:name="_Toc469991874"/>
      <w:bookmarkStart w:id="462" w:name="_Toc474855765"/>
      <w:bookmarkStart w:id="463" w:name="_Toc26885769"/>
      <w:bookmarkStart w:id="464" w:name="_Toc33108317"/>
      <w:bookmarkStart w:id="465" w:name="_Toc42508178"/>
      <w:bookmarkStart w:id="466" w:name="_Toc42765672"/>
      <w:bookmarkStart w:id="467" w:name="_Toc80951687"/>
      <w:r w:rsidRPr="00EE5051">
        <w:t xml:space="preserve">Early </w:t>
      </w:r>
      <w:r>
        <w:t>I</w:t>
      </w:r>
      <w:r w:rsidRPr="00EE5051">
        <w:t xml:space="preserve">nformation of </w:t>
      </w:r>
      <w:r>
        <w:t>P</w:t>
      </w:r>
      <w:r w:rsidRPr="00EE5051">
        <w:t xml:space="preserve">lanned </w:t>
      </w:r>
      <w:r>
        <w:t>D</w:t>
      </w:r>
      <w:r w:rsidRPr="00EE5051">
        <w:t>issemination</w:t>
      </w:r>
      <w:bookmarkEnd w:id="459"/>
      <w:bookmarkEnd w:id="460"/>
      <w:bookmarkEnd w:id="461"/>
      <w:bookmarkEnd w:id="462"/>
      <w:bookmarkEnd w:id="463"/>
      <w:bookmarkEnd w:id="464"/>
      <w:bookmarkEnd w:id="465"/>
      <w:bookmarkEnd w:id="466"/>
      <w:bookmarkEnd w:id="467"/>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468" w:name="_Toc33108318"/>
      <w:bookmarkStart w:id="469" w:name="_Toc42508179"/>
      <w:bookmarkStart w:id="470" w:name="_Toc42765673"/>
      <w:bookmarkStart w:id="471" w:name="_Toc80951688"/>
      <w:r w:rsidRPr="00EE5051">
        <w:t xml:space="preserve">Internal </w:t>
      </w:r>
      <w:r w:rsidR="00553048">
        <w:t>C</w:t>
      </w:r>
      <w:r w:rsidRPr="00EE5051">
        <w:t>ommunication</w:t>
      </w:r>
      <w:bookmarkEnd w:id="468"/>
      <w:bookmarkEnd w:id="469"/>
      <w:bookmarkEnd w:id="470"/>
      <w:bookmarkEnd w:id="471"/>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5A43ECF4"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4"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472" w:name="_Toc80951689"/>
      <w:r w:rsidRPr="00EE5051">
        <w:rPr>
          <w:rFonts w:eastAsia="Times New Roman"/>
        </w:rPr>
        <w:lastRenderedPageBreak/>
        <w:t>Exchange of Material with non-EU Countries</w:t>
      </w:r>
      <w:bookmarkEnd w:id="472"/>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473" w:name="_Toc42765674"/>
      <w:bookmarkStart w:id="474" w:name="_Toc80951690"/>
      <w:r w:rsidRPr="00BD19EF">
        <w:rPr>
          <w:rFonts w:eastAsia="Times New Roman"/>
        </w:rPr>
        <w:lastRenderedPageBreak/>
        <w:t>Risk Register</w:t>
      </w:r>
      <w:bookmarkEnd w:id="473"/>
      <w:bookmarkEnd w:id="474"/>
    </w:p>
    <w:p w14:paraId="7127C1C9" w14:textId="23354166"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w:t>
      </w:r>
      <w:r w:rsidR="00BA12AE">
        <w:rPr>
          <w:color w:val="auto"/>
          <w:sz w:val="22"/>
          <w:szCs w:val="22"/>
          <w:lang w:val="en-GB"/>
        </w:rPr>
        <w:t>3</w:t>
      </w:r>
      <w:r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475"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475"/>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476" w:name="_Toc80951691"/>
      <w:r w:rsidRPr="0045629F">
        <w:lastRenderedPageBreak/>
        <w:t>Acknowledgement</w:t>
      </w:r>
      <w:bookmarkEnd w:id="476"/>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712912"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1979C306"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5AB62B0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426D75DB"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Technische Universiteit Eindhoven</w:t>
            </w:r>
          </w:p>
        </w:tc>
      </w:tr>
      <w:tr w:rsidR="00712912"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02B22A63"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0930EA8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7E9FA60"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Vertoro BV</w:t>
            </w:r>
          </w:p>
        </w:tc>
      </w:tr>
      <w:tr w:rsidR="00712912"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27BB257C"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13A2820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3EFDF2F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Tec4Fuels</w:t>
            </w:r>
          </w:p>
        </w:tc>
      </w:tr>
      <w:tr w:rsidR="00712912"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5A4A57B8"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2CCD245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33E00849"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 Biorenewables Ltd</w:t>
            </w:r>
          </w:p>
        </w:tc>
      </w:tr>
      <w:tr w:rsidR="00712912"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14AE77E8"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5B168C1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69A54C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Uniresearch B.V.</w:t>
            </w:r>
          </w:p>
        </w:tc>
      </w:tr>
      <w:tr w:rsidR="00712912"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2B3A191C"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73E5841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487D951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Winterthur Gas &amp; Diesel AG</w:t>
            </w:r>
          </w:p>
        </w:tc>
      </w:tr>
      <w:tr w:rsidR="00712912"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14CD3261" w:rsidR="00712912" w:rsidRPr="0034036F" w:rsidRDefault="00712912" w:rsidP="00712912">
            <w:pPr>
              <w:rPr>
                <w:color w:val="1F1F1F" w:themeColor="background2" w:themeShade="80"/>
                <w:sz w:val="20"/>
                <w:lang w:val="en-GB"/>
              </w:rPr>
            </w:pPr>
          </w:p>
        </w:tc>
        <w:tc>
          <w:tcPr>
            <w:tcW w:w="1275" w:type="dxa"/>
            <w:tcBorders>
              <w:top w:val="single" w:sz="4" w:space="0" w:color="002244"/>
              <w:left w:val="single" w:sz="4" w:space="0" w:color="002244"/>
              <w:bottom w:val="single" w:sz="4" w:space="0" w:color="002244"/>
              <w:right w:val="single" w:sz="4" w:space="0" w:color="002244"/>
            </w:tcBorders>
          </w:tcPr>
          <w:p w14:paraId="05921C94" w14:textId="1F126E5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
        </w:tc>
        <w:tc>
          <w:tcPr>
            <w:tcW w:w="7371" w:type="dxa"/>
            <w:tcBorders>
              <w:top w:val="single" w:sz="4" w:space="0" w:color="002244"/>
              <w:left w:val="single" w:sz="4" w:space="0" w:color="002244"/>
              <w:bottom w:val="single" w:sz="4" w:space="0" w:color="002244"/>
              <w:right w:val="single" w:sz="4" w:space="0" w:color="002244"/>
            </w:tcBorders>
          </w:tcPr>
          <w:p w14:paraId="3698601E" w14:textId="76B37E6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22E01">
              <w:rPr>
                <w:color w:val="auto"/>
                <w:sz w:val="20"/>
                <w:lang w:val="en-GB"/>
              </w:rPr>
              <w:t>(Formerly SeaNRG, is now GOODFUELS #12)</w:t>
            </w:r>
          </w:p>
        </w:tc>
      </w:tr>
      <w:tr w:rsidR="00712912"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64239AE3"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3FF823A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202C03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Thyssenkrupp Marine Systems GMBH</w:t>
            </w:r>
          </w:p>
        </w:tc>
      </w:tr>
      <w:tr w:rsidR="00712912"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74F617D4"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4A82504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47EF0388"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OWI – Science for Fuels gGmbH</w:t>
            </w:r>
          </w:p>
        </w:tc>
      </w:tr>
      <w:tr w:rsidR="00712912"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1354DAD8"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2536FA9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2CF52B8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Agencia Estatal Consejo Superior De Investigaciones Cientificas</w:t>
            </w:r>
          </w:p>
        </w:tc>
      </w:tr>
      <w:tr w:rsidR="00712912"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29AEE80A"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03FC529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rFonts w:eastAsiaTheme="minorHAnsi" w:cs="Calibri"/>
                <w:color w:val="auto"/>
                <w:sz w:val="20"/>
                <w:lang w:val="en-GB"/>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33C137E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color w:val="auto"/>
                <w:sz w:val="20"/>
                <w:lang w:val="en-GB"/>
              </w:rPr>
              <w:t>Varo Energy Netherlands BV</w:t>
            </w:r>
          </w:p>
        </w:tc>
      </w:tr>
      <w:tr w:rsidR="00712912" w:rsidRPr="0045629F" w14:paraId="702C15C9"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2C004B1A" w14:textId="168B32F4" w:rsidR="00712912" w:rsidRPr="0034036F" w:rsidRDefault="00712912" w:rsidP="00712912">
            <w:pPr>
              <w:rPr>
                <w:color w:val="1F1F1F" w:themeColor="background2" w:themeShade="80"/>
                <w:sz w:val="20"/>
                <w:lang w:val="en-GB" w:eastAsia="en-GB"/>
              </w:rPr>
            </w:pPr>
            <w:r w:rsidRPr="00722E01">
              <w:rPr>
                <w:color w:val="1F1F1F" w:themeColor="background2" w:themeShade="80"/>
                <w:sz w:val="20"/>
                <w:lang w:val="en-GB" w:eastAsia="en-GB"/>
              </w:rPr>
              <w:t>12</w:t>
            </w:r>
          </w:p>
        </w:tc>
        <w:tc>
          <w:tcPr>
            <w:tcW w:w="1275" w:type="dxa"/>
            <w:tcBorders>
              <w:top w:val="single" w:sz="4" w:space="0" w:color="002244"/>
              <w:left w:val="single" w:sz="4" w:space="0" w:color="002244"/>
              <w:bottom w:val="single" w:sz="4" w:space="0" w:color="002244"/>
              <w:right w:val="single" w:sz="4" w:space="0" w:color="002244"/>
            </w:tcBorders>
          </w:tcPr>
          <w:p w14:paraId="224DE3D6" w14:textId="752E796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sidRPr="00722E01">
              <w:rPr>
                <w:rFonts w:eastAsiaTheme="minorHAnsi"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212A55D8" w14:textId="12F5530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auto"/>
                <w:sz w:val="20"/>
                <w:lang w:val="en-GB"/>
              </w:rPr>
            </w:pPr>
            <w:r w:rsidRPr="00722E01">
              <w:rPr>
                <w:color w:val="auto"/>
                <w:sz w:val="20"/>
                <w:lang w:val="en-GB"/>
              </w:rPr>
              <w:t>GoodFuels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477" w:name="_Toc80951692"/>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477"/>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0" w:author="Eva Bogelund" w:date="2021-08-27T09:41:00Z" w:initials="EB">
    <w:p w14:paraId="54DD9651" w14:textId="18BEF07D" w:rsidR="007261DA" w:rsidRDefault="007261DA">
      <w:pPr>
        <w:pStyle w:val="CommentText"/>
      </w:pPr>
      <w:r>
        <w:rPr>
          <w:rStyle w:val="CommentReference"/>
        </w:rPr>
        <w:annotationRef/>
      </w:r>
      <w:r>
        <w:t xml:space="preserve">@Olivia: please update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DD96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331B2" w16cex:dateUtc="2021-08-27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DD9651" w16cid:durableId="24D33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DBE1A" w14:textId="77777777" w:rsidR="00B240AB" w:rsidRDefault="00B240AB" w:rsidP="00AF6EDB">
      <w:r>
        <w:separator/>
      </w:r>
    </w:p>
  </w:endnote>
  <w:endnote w:type="continuationSeparator" w:id="0">
    <w:p w14:paraId="3AA9DC0B" w14:textId="77777777" w:rsidR="00B240AB" w:rsidRDefault="00B240AB"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B869" w14:textId="77777777" w:rsidR="00B240AB" w:rsidRPr="00530FD4" w:rsidRDefault="00B240AB"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B4570" w14:textId="77777777" w:rsidR="00B240AB" w:rsidRDefault="00B240AB" w:rsidP="00AF6EDB">
      <w:bookmarkStart w:id="0" w:name="_Hlk42782855"/>
      <w:bookmarkEnd w:id="0"/>
      <w:r>
        <w:separator/>
      </w:r>
    </w:p>
  </w:footnote>
  <w:footnote w:type="continuationSeparator" w:id="0">
    <w:p w14:paraId="63404CAC" w14:textId="77777777" w:rsidR="00B240AB" w:rsidRDefault="00B240AB"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Bogelund">
    <w15:presenceInfo w15:providerId="AD" w15:userId="S::e.bogelund@uniresearch.com::dc4506dd-d66a-48c9-b94b-7d2eb1f82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defaultTabStop w:val="720"/>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46D1"/>
    <w:rsid w:val="00013041"/>
    <w:rsid w:val="00017D36"/>
    <w:rsid w:val="00022120"/>
    <w:rsid w:val="00032649"/>
    <w:rsid w:val="00045982"/>
    <w:rsid w:val="0006055E"/>
    <w:rsid w:val="000909CE"/>
    <w:rsid w:val="00091678"/>
    <w:rsid w:val="00092038"/>
    <w:rsid w:val="000A096A"/>
    <w:rsid w:val="000A72A2"/>
    <w:rsid w:val="000B46FF"/>
    <w:rsid w:val="000D0B84"/>
    <w:rsid w:val="000F2ADF"/>
    <w:rsid w:val="000F37D2"/>
    <w:rsid w:val="000F798A"/>
    <w:rsid w:val="00104770"/>
    <w:rsid w:val="00104CB9"/>
    <w:rsid w:val="00131E03"/>
    <w:rsid w:val="00135BA1"/>
    <w:rsid w:val="00137359"/>
    <w:rsid w:val="00140821"/>
    <w:rsid w:val="00143C14"/>
    <w:rsid w:val="00152413"/>
    <w:rsid w:val="00184277"/>
    <w:rsid w:val="0018446B"/>
    <w:rsid w:val="00184EBA"/>
    <w:rsid w:val="0018661F"/>
    <w:rsid w:val="001A7DB9"/>
    <w:rsid w:val="001C46A6"/>
    <w:rsid w:val="001C7BD7"/>
    <w:rsid w:val="001D4DD0"/>
    <w:rsid w:val="001E0149"/>
    <w:rsid w:val="001E179D"/>
    <w:rsid w:val="00223739"/>
    <w:rsid w:val="00233B02"/>
    <w:rsid w:val="00251036"/>
    <w:rsid w:val="00274F0D"/>
    <w:rsid w:val="00277726"/>
    <w:rsid w:val="002821F1"/>
    <w:rsid w:val="002908EC"/>
    <w:rsid w:val="00297246"/>
    <w:rsid w:val="002A08CA"/>
    <w:rsid w:val="002B02F7"/>
    <w:rsid w:val="002B3D1A"/>
    <w:rsid w:val="002B49CB"/>
    <w:rsid w:val="002D0318"/>
    <w:rsid w:val="002E2B36"/>
    <w:rsid w:val="002F3129"/>
    <w:rsid w:val="002F3754"/>
    <w:rsid w:val="002F5D9F"/>
    <w:rsid w:val="00301D15"/>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25FC2"/>
    <w:rsid w:val="00435C76"/>
    <w:rsid w:val="004373E0"/>
    <w:rsid w:val="00445D65"/>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E158B"/>
    <w:rsid w:val="005F2FF6"/>
    <w:rsid w:val="005F508E"/>
    <w:rsid w:val="005F6E4F"/>
    <w:rsid w:val="00601471"/>
    <w:rsid w:val="006026D6"/>
    <w:rsid w:val="006047EB"/>
    <w:rsid w:val="00605250"/>
    <w:rsid w:val="0062045F"/>
    <w:rsid w:val="00622CF8"/>
    <w:rsid w:val="0062488F"/>
    <w:rsid w:val="006312E6"/>
    <w:rsid w:val="00634D7F"/>
    <w:rsid w:val="00637DD6"/>
    <w:rsid w:val="00650931"/>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2912"/>
    <w:rsid w:val="00715AA1"/>
    <w:rsid w:val="007261DA"/>
    <w:rsid w:val="00730A38"/>
    <w:rsid w:val="007345D4"/>
    <w:rsid w:val="00734EF5"/>
    <w:rsid w:val="00746426"/>
    <w:rsid w:val="0075226F"/>
    <w:rsid w:val="0075403B"/>
    <w:rsid w:val="00765A5F"/>
    <w:rsid w:val="00766BFF"/>
    <w:rsid w:val="007751FB"/>
    <w:rsid w:val="00793B4C"/>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6C57"/>
    <w:rsid w:val="008D725B"/>
    <w:rsid w:val="008F10BC"/>
    <w:rsid w:val="00905FA5"/>
    <w:rsid w:val="00914A15"/>
    <w:rsid w:val="00922144"/>
    <w:rsid w:val="00926819"/>
    <w:rsid w:val="00926FAA"/>
    <w:rsid w:val="00927FEC"/>
    <w:rsid w:val="0093640B"/>
    <w:rsid w:val="00936F23"/>
    <w:rsid w:val="009541F7"/>
    <w:rsid w:val="0096409F"/>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A043B"/>
    <w:rsid w:val="00AA1F99"/>
    <w:rsid w:val="00AB64C2"/>
    <w:rsid w:val="00AC0DD7"/>
    <w:rsid w:val="00AD21C8"/>
    <w:rsid w:val="00AE2CD2"/>
    <w:rsid w:val="00AF3ED0"/>
    <w:rsid w:val="00AF6D46"/>
    <w:rsid w:val="00AF6EDB"/>
    <w:rsid w:val="00B225F8"/>
    <w:rsid w:val="00B240AB"/>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184D"/>
    <w:rsid w:val="00D03D22"/>
    <w:rsid w:val="00D04040"/>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5BB8A-1888-4A67-911E-ED7D269F8962}">
  <ds:schemaRefs>
    <ds:schemaRef ds:uri="http://purl.org/dc/elements/1.1/"/>
    <ds:schemaRef ds:uri="http://schemas.microsoft.com/office/infopath/2007/PartnerControls"/>
    <ds:schemaRef ds:uri="http://purl.org/dc/terms/"/>
    <ds:schemaRef ds:uri="http://schemas.microsoft.com/office/2006/documentManagement/types"/>
    <ds:schemaRef ds:uri="http://www.w3.org/XML/1998/namespace"/>
    <ds:schemaRef ds:uri="3f975cac-f96d-4c60-a2b9-0adb9056114e"/>
    <ds:schemaRef ds:uri="http://schemas.microsoft.com/office/2006/metadata/properties"/>
    <ds:schemaRef ds:uri="http://schemas.openxmlformats.org/package/2006/metadata/core-properties"/>
    <ds:schemaRef ds:uri="9f6b7e80-f44b-4edf-b830-96077701fcc3"/>
    <ds:schemaRef ds:uri="http://purl.org/dc/dcmitype/"/>
  </ds:schemaRefs>
</ds:datastoreItem>
</file>

<file path=customXml/itemProps2.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customXml/itemProps3.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E3AAFE-D449-4665-A64F-CA6B319F9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35</Pages>
  <Words>9036</Words>
  <Characters>51509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20</cp:revision>
  <cp:lastPrinted>2020-06-29T10:15:00Z</cp:lastPrinted>
  <dcterms:created xsi:type="dcterms:W3CDTF">2020-06-29T08:11:00Z</dcterms:created>
  <dcterms:modified xsi:type="dcterms:W3CDTF">2021-09-01T13:45:00Z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