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75F8E" w14:textId="77777777" w:rsidR="007A4C09" w:rsidRPr="009D3B22" w:rsidRDefault="007A4C09" w:rsidP="005D679F">
      <w:pPr>
        <w:pStyle w:val="Titel"/>
        <w:numPr>
          <w:ilvl w:val="0"/>
          <w:numId w:val="6"/>
        </w:numPr>
        <w:rPr>
          <w:color w:val="002244"/>
          <w:sz w:val="72"/>
          <w:szCs w:val="72"/>
        </w:rPr>
      </w:pPr>
      <w:r>
        <w:rPr>
          <w:color w:val="002244"/>
          <w:sz w:val="72"/>
          <w:szCs w:val="72"/>
        </w:rPr>
        <w:t xml:space="preserve">IDEALFUEL - </w:t>
      </w:r>
      <w:r>
        <w:rPr>
          <w:color w:val="002244"/>
          <w:sz w:val="72"/>
          <w:szCs w:val="72"/>
        </w:rPr>
        <w:br/>
      </w: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el"/>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el"/>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n-GB"/>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el"/>
        <w:rPr>
          <w:color w:val="002244"/>
        </w:rPr>
      </w:pPr>
      <w:r w:rsidRPr="00C31319">
        <w:rPr>
          <w:color w:val="002244"/>
        </w:rPr>
        <w:t>Deliverable Report</w:t>
      </w:r>
    </w:p>
    <w:p w14:paraId="65667B40" w14:textId="72F41816"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8.1</w:t>
      </w:r>
      <w:r w:rsidRPr="00C31319">
        <w:rPr>
          <w:color w:val="00376F" w:themeColor="accent1" w:themeTint="E6"/>
          <w:sz w:val="40"/>
          <w:lang w:val="en-GB"/>
        </w:rPr>
        <w:t xml:space="preserve"> – </w:t>
      </w:r>
      <w:r w:rsidR="004D0880">
        <w:rPr>
          <w:color w:val="00376F" w:themeColor="accent1" w:themeTint="E6"/>
          <w:sz w:val="40"/>
          <w:lang w:val="en-GB"/>
        </w:rPr>
        <w:t>Project Management Plan</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9C7E4C0"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5"/>
        <w:gridCol w:w="5143"/>
        <w:gridCol w:w="1843"/>
      </w:tblGrid>
      <w:tr w:rsidR="00AF6EDB" w:rsidRPr="0045629F" w14:paraId="02BB5912"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el"/>
              <w:jc w:val="left"/>
              <w:rPr>
                <w:b w:val="0"/>
                <w:color w:val="1F1F1F" w:themeColor="background2" w:themeShade="80"/>
                <w:sz w:val="21"/>
                <w:szCs w:val="21"/>
              </w:rPr>
            </w:pPr>
            <w:r w:rsidRPr="00131E03">
              <w:rPr>
                <w:color w:val="002244"/>
                <w:sz w:val="21"/>
                <w:szCs w:val="21"/>
              </w:rPr>
              <w:t>Deliverable No.</w:t>
            </w:r>
          </w:p>
        </w:tc>
        <w:tc>
          <w:tcPr>
            <w:tcW w:w="2835" w:type="pct"/>
            <w:tcBorders>
              <w:top w:val="none" w:sz="0" w:space="0" w:color="auto"/>
              <w:bottom w:val="none" w:sz="0" w:space="0" w:color="auto"/>
            </w:tcBorders>
          </w:tcPr>
          <w:p w14:paraId="4C1477F7" w14:textId="0ED47F76"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el"/>
              <w:jc w:val="left"/>
              <w:rPr>
                <w:color w:val="002244"/>
                <w:sz w:val="21"/>
                <w:szCs w:val="21"/>
              </w:rPr>
            </w:pPr>
            <w:r w:rsidRPr="00131E03">
              <w:rPr>
                <w:color w:val="002244"/>
                <w:sz w:val="21"/>
                <w:szCs w:val="21"/>
              </w:rPr>
              <w:t>Related WP</w:t>
            </w:r>
          </w:p>
        </w:tc>
        <w:tc>
          <w:tcPr>
            <w:tcW w:w="2835"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el"/>
              <w:jc w:val="left"/>
              <w:rPr>
                <w:color w:val="002244"/>
                <w:sz w:val="21"/>
                <w:szCs w:val="21"/>
              </w:rPr>
            </w:pPr>
            <w:r w:rsidRPr="00131E03">
              <w:rPr>
                <w:color w:val="002244"/>
                <w:sz w:val="21"/>
                <w:szCs w:val="21"/>
              </w:rPr>
              <w:t>Deliverable Title</w:t>
            </w:r>
          </w:p>
        </w:tc>
        <w:tc>
          <w:tcPr>
            <w:tcW w:w="2835" w:type="pct"/>
            <w:tcBorders>
              <w:top w:val="none" w:sz="0" w:space="0" w:color="auto"/>
              <w:bottom w:val="none" w:sz="0" w:space="0" w:color="auto"/>
            </w:tcBorders>
          </w:tcPr>
          <w:p w14:paraId="0866732C" w14:textId="22648C67"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(Project Handbook)</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el"/>
              <w:jc w:val="left"/>
              <w:rPr>
                <w:color w:val="002244"/>
                <w:sz w:val="21"/>
                <w:szCs w:val="21"/>
              </w:rPr>
            </w:pPr>
            <w:r w:rsidRPr="00131E03">
              <w:rPr>
                <w:color w:val="002244"/>
                <w:sz w:val="21"/>
                <w:szCs w:val="21"/>
              </w:rPr>
              <w:t>Deliverable Date</w:t>
            </w:r>
          </w:p>
        </w:tc>
        <w:tc>
          <w:tcPr>
            <w:tcW w:w="2835" w:type="pct"/>
          </w:tcPr>
          <w:p w14:paraId="54DD73A1" w14:textId="469D6BA9"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el"/>
              <w:jc w:val="left"/>
              <w:rPr>
                <w:color w:val="002244"/>
                <w:sz w:val="21"/>
                <w:szCs w:val="21"/>
              </w:rPr>
            </w:pPr>
            <w:r w:rsidRPr="00131E03">
              <w:rPr>
                <w:color w:val="002244"/>
                <w:sz w:val="21"/>
                <w:szCs w:val="21"/>
              </w:rPr>
              <w:t>Deliverable Type</w:t>
            </w:r>
          </w:p>
        </w:tc>
        <w:tc>
          <w:tcPr>
            <w:tcW w:w="2835"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el"/>
              <w:jc w:val="left"/>
              <w:rPr>
                <w:color w:val="002244"/>
                <w:sz w:val="21"/>
                <w:szCs w:val="21"/>
              </w:rPr>
            </w:pPr>
            <w:r w:rsidRPr="00131E03">
              <w:rPr>
                <w:color w:val="002244"/>
                <w:sz w:val="21"/>
                <w:szCs w:val="21"/>
              </w:rPr>
              <w:t>Dissemination level</w:t>
            </w:r>
          </w:p>
        </w:tc>
        <w:tc>
          <w:tcPr>
            <w:tcW w:w="2835"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1"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1"/>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el"/>
              <w:jc w:val="left"/>
              <w:rPr>
                <w:color w:val="002244"/>
                <w:sz w:val="21"/>
                <w:szCs w:val="21"/>
              </w:rPr>
            </w:pPr>
            <w:r w:rsidRPr="00131E03">
              <w:rPr>
                <w:color w:val="002244"/>
                <w:sz w:val="21"/>
                <w:szCs w:val="21"/>
              </w:rPr>
              <w:t>Written By</w:t>
            </w:r>
          </w:p>
        </w:tc>
        <w:tc>
          <w:tcPr>
            <w:tcW w:w="2835" w:type="pct"/>
            <w:tcBorders>
              <w:top w:val="none" w:sz="0" w:space="0" w:color="auto"/>
              <w:bottom w:val="none" w:sz="0" w:space="0" w:color="auto"/>
            </w:tcBorders>
          </w:tcPr>
          <w:p w14:paraId="3E44DC70" w14:textId="0C7AC20D" w:rsidR="00DA468B" w:rsidRPr="00DA468B"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 xml:space="preserve">Eva </w:t>
            </w:r>
            <w:proofErr w:type="spellStart"/>
            <w:r w:rsidRPr="00DA468B">
              <w:rPr>
                <w:color w:val="00376F" w:themeColor="accent1" w:themeTint="E6"/>
                <w:szCs w:val="21"/>
                <w:lang w:val="en-GB"/>
              </w:rPr>
              <w:t>Bøgelund</w:t>
            </w:r>
            <w:proofErr w:type="spellEnd"/>
            <w:r w:rsidRPr="00DA468B">
              <w:rPr>
                <w:color w:val="00376F" w:themeColor="accent1" w:themeTint="E6"/>
                <w:szCs w:val="21"/>
                <w:lang w:val="en-GB"/>
              </w:rPr>
              <w:t xml:space="preserve"> (UNR)</w:t>
            </w:r>
          </w:p>
          <w:p w14:paraId="28098469" w14:textId="72C97739" w:rsidR="00AF6EDB" w:rsidRPr="00131E03"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Irene Lamme (UNR)</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10298724" w14:textId="1C4BBB0D" w:rsidR="00AF6EDB" w:rsidRPr="00131E03" w:rsidRDefault="00DA468B" w:rsidP="00131E03">
            <w:pPr>
              <w:jc w:val="left"/>
              <w:rPr>
                <w:color w:val="00376F" w:themeColor="accent1" w:themeTint="E6"/>
                <w:szCs w:val="21"/>
                <w:lang w:val="en-GB"/>
              </w:rPr>
            </w:pPr>
            <w:r>
              <w:rPr>
                <w:color w:val="00376F" w:themeColor="accent1" w:themeTint="E6"/>
                <w:szCs w:val="21"/>
                <w:lang w:val="en-GB"/>
              </w:rPr>
              <w:t>08</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5B3FD4DB"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el"/>
              <w:jc w:val="left"/>
              <w:rPr>
                <w:color w:val="002244"/>
                <w:sz w:val="21"/>
                <w:szCs w:val="21"/>
              </w:rPr>
            </w:pPr>
            <w:r w:rsidRPr="00131E03">
              <w:rPr>
                <w:color w:val="002244"/>
                <w:sz w:val="21"/>
                <w:szCs w:val="21"/>
              </w:rPr>
              <w:t>Checked by</w:t>
            </w:r>
          </w:p>
        </w:tc>
        <w:tc>
          <w:tcPr>
            <w:tcW w:w="2835"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A626168" w14:textId="000E7F53" w:rsidR="00AF6EDB" w:rsidRPr="00131E03" w:rsidRDefault="00DA468B" w:rsidP="00131E03">
            <w:pPr>
              <w:jc w:val="left"/>
              <w:rPr>
                <w:color w:val="00376F" w:themeColor="accent1" w:themeTint="E6"/>
                <w:szCs w:val="21"/>
                <w:lang w:val="en-GB"/>
              </w:rPr>
            </w:pPr>
            <w:r>
              <w:rPr>
                <w:color w:val="00376F" w:themeColor="accent1" w:themeTint="E6"/>
                <w:szCs w:val="21"/>
                <w:lang w:val="en-GB"/>
              </w:rPr>
              <w:t>16</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D34E10" w:rsidRPr="0045629F" w14:paraId="348AC941"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el"/>
              <w:jc w:val="left"/>
              <w:rPr>
                <w:color w:val="002244"/>
                <w:sz w:val="21"/>
                <w:szCs w:val="21"/>
              </w:rPr>
            </w:pPr>
            <w:r w:rsidRPr="00131E03">
              <w:rPr>
                <w:color w:val="002244"/>
                <w:sz w:val="21"/>
                <w:szCs w:val="21"/>
              </w:rPr>
              <w:t xml:space="preserve">Reviewed by </w:t>
            </w:r>
          </w:p>
        </w:tc>
        <w:tc>
          <w:tcPr>
            <w:tcW w:w="2835" w:type="pct"/>
            <w:tcBorders>
              <w:top w:val="none" w:sz="0" w:space="0" w:color="auto"/>
              <w:bottom w:val="none" w:sz="0" w:space="0" w:color="auto"/>
            </w:tcBorders>
          </w:tcPr>
          <w:p w14:paraId="4E7A9B89" w14:textId="6E6E623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0ADBF25" w14:textId="68F4BF2D" w:rsidR="00D34E10" w:rsidRPr="00131E03" w:rsidRDefault="00104CB9" w:rsidP="00131E03">
            <w:pPr>
              <w:spacing w:line="276" w:lineRule="auto"/>
              <w:jc w:val="left"/>
              <w:rPr>
                <w:color w:val="00376F" w:themeColor="accent1" w:themeTint="E6"/>
                <w:szCs w:val="21"/>
                <w:lang w:val="en-GB"/>
              </w:rPr>
            </w:pPr>
            <w:r>
              <w:rPr>
                <w:color w:val="00376F" w:themeColor="accent1" w:themeTint="E6"/>
                <w:szCs w:val="21"/>
                <w:lang w:val="en-GB"/>
              </w:rPr>
              <w:t>25</w:t>
            </w:r>
            <w:r w:rsidR="0075226F">
              <w:rPr>
                <w:color w:val="00376F" w:themeColor="accent1" w:themeTint="E6"/>
                <w:szCs w:val="21"/>
                <w:lang w:val="en-GB"/>
              </w:rPr>
              <w:t>-</w:t>
            </w:r>
            <w:r>
              <w:rPr>
                <w:color w:val="00376F" w:themeColor="accent1" w:themeTint="E6"/>
                <w:szCs w:val="21"/>
                <w:lang w:val="en-GB"/>
              </w:rPr>
              <w:t>06</w:t>
            </w:r>
            <w:r w:rsidR="0075226F">
              <w:rPr>
                <w:color w:val="00376F" w:themeColor="accent1" w:themeTint="E6"/>
                <w:szCs w:val="21"/>
                <w:lang w:val="en-GB"/>
              </w:rPr>
              <w:t>-</w:t>
            </w:r>
            <w:r>
              <w:rPr>
                <w:color w:val="00376F" w:themeColor="accent1" w:themeTint="E6"/>
                <w:szCs w:val="21"/>
                <w:lang w:val="en-GB"/>
              </w:rPr>
              <w:t>2020</w:t>
            </w:r>
          </w:p>
        </w:tc>
      </w:tr>
      <w:tr w:rsidR="00AF6EDB" w:rsidRPr="0045629F" w14:paraId="2BA7E0F7" w14:textId="77777777" w:rsidTr="0075226F">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el"/>
              <w:jc w:val="left"/>
              <w:rPr>
                <w:color w:val="002244"/>
                <w:sz w:val="21"/>
                <w:szCs w:val="21"/>
              </w:rPr>
            </w:pPr>
            <w:r w:rsidRPr="00131E03">
              <w:rPr>
                <w:color w:val="002244"/>
                <w:sz w:val="21"/>
                <w:szCs w:val="21"/>
              </w:rPr>
              <w:t>Approved by</w:t>
            </w:r>
          </w:p>
        </w:tc>
        <w:tc>
          <w:tcPr>
            <w:tcW w:w="2835"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7087FAA8" w14:textId="54795887" w:rsidR="00592721" w:rsidRPr="00131E03" w:rsidRDefault="0075226F" w:rsidP="00131E03">
            <w:pPr>
              <w:spacing w:line="276" w:lineRule="auto"/>
              <w:jc w:val="left"/>
              <w:rPr>
                <w:color w:val="00376F" w:themeColor="accent1" w:themeTint="E6"/>
                <w:szCs w:val="21"/>
                <w:lang w:val="en-GB"/>
              </w:rPr>
            </w:pPr>
            <w:r w:rsidRPr="00131E03">
              <w:rPr>
                <w:color w:val="00376F" w:themeColor="accent1" w:themeTint="E6"/>
                <w:szCs w:val="21"/>
                <w:lang w:val="en-GB"/>
              </w:rPr>
              <w:t>dd</w:t>
            </w:r>
            <w:r>
              <w:rPr>
                <w:color w:val="00376F" w:themeColor="accent1" w:themeTint="E6"/>
                <w:szCs w:val="21"/>
                <w:lang w:val="en-GB"/>
              </w:rPr>
              <w:t>-mm-</w:t>
            </w:r>
            <w:proofErr w:type="spellStart"/>
            <w:r>
              <w:rPr>
                <w:color w:val="00376F" w:themeColor="accent1" w:themeTint="E6"/>
                <w:szCs w:val="21"/>
                <w:lang w:val="en-GB"/>
              </w:rPr>
              <w:t>yyyy</w:t>
            </w:r>
            <w:proofErr w:type="spellEnd"/>
          </w:p>
        </w:tc>
      </w:tr>
      <w:tr w:rsidR="00AF6EDB" w:rsidRPr="0045629F" w14:paraId="00C3CAB5"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el"/>
              <w:jc w:val="left"/>
              <w:rPr>
                <w:color w:val="002244"/>
                <w:sz w:val="21"/>
                <w:szCs w:val="21"/>
              </w:rPr>
            </w:pPr>
            <w:r w:rsidRPr="00131E03">
              <w:rPr>
                <w:color w:val="002244"/>
                <w:sz w:val="21"/>
                <w:szCs w:val="21"/>
              </w:rPr>
              <w:t>Status</w:t>
            </w:r>
          </w:p>
        </w:tc>
        <w:tc>
          <w:tcPr>
            <w:tcW w:w="2835" w:type="pct"/>
            <w:tcBorders>
              <w:top w:val="none" w:sz="0" w:space="0" w:color="auto"/>
              <w:bottom w:val="none" w:sz="0" w:space="0" w:color="auto"/>
            </w:tcBorders>
          </w:tcPr>
          <w:p w14:paraId="06D37C8D" w14:textId="25429DD8" w:rsidR="00AF6EDB"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V1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77777777" w:rsidR="00AF6EDB" w:rsidRPr="0045629F" w:rsidRDefault="00AF6EDB" w:rsidP="0093640B">
      <w:pPr>
        <w:jc w:val="left"/>
        <w:rPr>
          <w:lang w:val="en-GB"/>
        </w:rPr>
      </w:pPr>
      <w:r w:rsidRPr="0045629F">
        <w:rPr>
          <w:b/>
          <w:color w:val="0E71B4"/>
          <w:sz w:val="24"/>
          <w:lang w:val="en-GB"/>
        </w:rPr>
        <w:br/>
      </w: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Ondertitel"/>
        <w:rPr>
          <w:rStyle w:val="Intensievebenadrukking"/>
          <w:color w:val="6C6F70"/>
        </w:rPr>
      </w:pPr>
      <w:r w:rsidRPr="0045629F">
        <w:rPr>
          <w:rStyle w:val="Intensievebenadrukking"/>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61312"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copied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3B86AA31" w14:textId="0023D803" w:rsidR="00AF6EDB" w:rsidRPr="00A730BE" w:rsidRDefault="00A730BE" w:rsidP="00A730BE">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 D8.1 concerns the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383BF97C" w14:textId="77777777" w:rsidR="00AF6EDB" w:rsidRPr="0045629F" w:rsidRDefault="00AF6EDB" w:rsidP="00AF6EDB">
      <w:pPr>
        <w:rPr>
          <w:color w:val="FF0000"/>
          <w:lang w:val="en-GB"/>
        </w:rPr>
      </w:pPr>
    </w:p>
    <w:p w14:paraId="6FDEE229" w14:textId="77777777" w:rsidR="00AF6EDB" w:rsidRPr="0045629F" w:rsidRDefault="00AF6EDB" w:rsidP="00AF6EDB">
      <w:pPr>
        <w:rPr>
          <w:color w:val="FF0000"/>
          <w:lang w:val="en-GB"/>
        </w:rPr>
      </w:pPr>
    </w:p>
    <w:p w14:paraId="5497301C" w14:textId="77777777" w:rsidR="00AF6EDB" w:rsidRPr="0045629F" w:rsidRDefault="00AF6EDB" w:rsidP="00AF6EDB">
      <w:pPr>
        <w:rPr>
          <w:color w:val="FF0000"/>
          <w:lang w:val="en-GB"/>
        </w:rPr>
      </w:pPr>
    </w:p>
    <w:p w14:paraId="471D8DB2" w14:textId="77777777" w:rsidR="00AF6EDB" w:rsidRPr="0045629F" w:rsidRDefault="00AF6EDB" w:rsidP="00AF6EDB">
      <w:pPr>
        <w:rPr>
          <w:color w:val="FF0000"/>
          <w:lang w:val="en-GB"/>
        </w:rPr>
      </w:pPr>
    </w:p>
    <w:p w14:paraId="53D1B23D" w14:textId="77777777" w:rsidR="00017D36" w:rsidRPr="0045629F" w:rsidRDefault="00017D36">
      <w:pPr>
        <w:spacing w:after="160" w:line="259" w:lineRule="auto"/>
        <w:jc w:val="left"/>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Kop1Char"/>
              <w:bCs/>
              <w:lang w:val="en-GB"/>
            </w:rPr>
          </w:pPr>
          <w:r w:rsidRPr="00C31319">
            <w:rPr>
              <w:rStyle w:val="Kop1Char"/>
              <w:bCs/>
              <w:lang w:val="en-GB"/>
            </w:rPr>
            <w:t>Contents</w:t>
          </w:r>
        </w:p>
        <w:p w14:paraId="44DA2773" w14:textId="41EB9C1C" w:rsidR="00104CB9" w:rsidRDefault="00AF6EDB" w:rsidP="00104CB9">
          <w:pPr>
            <w:pStyle w:val="Inhopg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r w:rsidRPr="0045629F">
            <w:rPr>
              <w:lang w:val="en-GB"/>
            </w:rPr>
            <w:fldChar w:fldCharType="begin"/>
          </w:r>
          <w:r w:rsidRPr="0045629F">
            <w:rPr>
              <w:lang w:val="en-GB"/>
            </w:rPr>
            <w:instrText xml:space="preserve"> TOC \o "1-3" \h \z \u </w:instrText>
          </w:r>
          <w:r w:rsidRPr="0045629F">
            <w:rPr>
              <w:lang w:val="en-GB"/>
            </w:rPr>
            <w:fldChar w:fldCharType="separate"/>
          </w:r>
          <w:hyperlink w:anchor="_Toc43291369" w:history="1">
            <w:r w:rsidR="00104CB9" w:rsidRPr="006A3833">
              <w:rPr>
                <w:rStyle w:val="Hyperlink"/>
                <w:noProof/>
              </w:rPr>
              <w:t>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Project Management Plan</w:t>
            </w:r>
            <w:r w:rsidR="00104CB9">
              <w:rPr>
                <w:noProof/>
                <w:webHidden/>
              </w:rPr>
              <w:tab/>
            </w:r>
            <w:r w:rsidR="00104CB9">
              <w:rPr>
                <w:noProof/>
                <w:webHidden/>
              </w:rPr>
              <w:fldChar w:fldCharType="begin"/>
            </w:r>
            <w:r w:rsidR="00104CB9">
              <w:rPr>
                <w:noProof/>
                <w:webHidden/>
              </w:rPr>
              <w:instrText xml:space="preserve"> PAGEREF _Toc43291369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00283A1A" w14:textId="44EB785C" w:rsidR="00104CB9" w:rsidRDefault="00B619B1" w:rsidP="00104CB9">
          <w:pPr>
            <w:pStyle w:val="Inhopg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0" w:history="1">
            <w:r w:rsidR="00104CB9" w:rsidRPr="006A3833">
              <w:rPr>
                <w:rStyle w:val="Hyperlink"/>
                <w:noProof/>
              </w:rPr>
              <w:t>1.1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Structure of Work Packages</w:t>
            </w:r>
            <w:r w:rsidR="00104CB9">
              <w:rPr>
                <w:noProof/>
                <w:webHidden/>
              </w:rPr>
              <w:tab/>
            </w:r>
            <w:r w:rsidR="00104CB9">
              <w:rPr>
                <w:noProof/>
                <w:webHidden/>
              </w:rPr>
              <w:fldChar w:fldCharType="begin"/>
            </w:r>
            <w:r w:rsidR="00104CB9">
              <w:rPr>
                <w:noProof/>
                <w:webHidden/>
              </w:rPr>
              <w:instrText xml:space="preserve"> PAGEREF _Toc43291370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2249AA53" w14:textId="22DF531E" w:rsidR="00104CB9" w:rsidRDefault="00B619B1" w:rsidP="00104CB9">
          <w:pPr>
            <w:pStyle w:val="Inhopg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1" w:history="1">
            <w:r w:rsidR="00104CB9" w:rsidRPr="006A3833">
              <w:rPr>
                <w:rStyle w:val="Hyperlink"/>
                <w:noProof/>
              </w:rPr>
              <w:t>1.2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Structure and Consortium Bodies</w:t>
            </w:r>
            <w:r w:rsidR="00104CB9">
              <w:rPr>
                <w:noProof/>
                <w:webHidden/>
              </w:rPr>
              <w:tab/>
            </w:r>
            <w:r w:rsidR="00104CB9">
              <w:rPr>
                <w:noProof/>
                <w:webHidden/>
              </w:rPr>
              <w:fldChar w:fldCharType="begin"/>
            </w:r>
            <w:r w:rsidR="00104CB9">
              <w:rPr>
                <w:noProof/>
                <w:webHidden/>
              </w:rPr>
              <w:instrText xml:space="preserve"> PAGEREF _Toc43291371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7F17F270" w14:textId="55A94847" w:rsidR="00104CB9" w:rsidRDefault="00B619B1" w:rsidP="00104CB9">
          <w:pPr>
            <w:pStyle w:val="Inhopg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2" w:history="1">
            <w:r w:rsidR="00104CB9" w:rsidRPr="006A3833">
              <w:rPr>
                <w:rStyle w:val="Hyperlink"/>
                <w:noProof/>
              </w:rPr>
              <w:t>1.2.1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General Assembly</w:t>
            </w:r>
            <w:r w:rsidR="00104CB9">
              <w:rPr>
                <w:noProof/>
                <w:webHidden/>
              </w:rPr>
              <w:tab/>
            </w:r>
            <w:r w:rsidR="00104CB9">
              <w:rPr>
                <w:noProof/>
                <w:webHidden/>
              </w:rPr>
              <w:fldChar w:fldCharType="begin"/>
            </w:r>
            <w:r w:rsidR="00104CB9">
              <w:rPr>
                <w:noProof/>
                <w:webHidden/>
              </w:rPr>
              <w:instrText xml:space="preserve"> PAGEREF _Toc43291372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54BCBB6E" w14:textId="5E53F345" w:rsidR="00104CB9" w:rsidRDefault="00B619B1" w:rsidP="00104CB9">
          <w:pPr>
            <w:pStyle w:val="Inhopg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3" w:history="1">
            <w:r w:rsidR="00104CB9" w:rsidRPr="006A3833">
              <w:rPr>
                <w:rStyle w:val="Hyperlink"/>
                <w:noProof/>
              </w:rPr>
              <w:t>1.2.2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Work Package Leader’s Board</w:t>
            </w:r>
            <w:r w:rsidR="00104CB9">
              <w:rPr>
                <w:noProof/>
                <w:webHidden/>
              </w:rPr>
              <w:tab/>
            </w:r>
            <w:r w:rsidR="00104CB9">
              <w:rPr>
                <w:noProof/>
                <w:webHidden/>
              </w:rPr>
              <w:fldChar w:fldCharType="begin"/>
            </w:r>
            <w:r w:rsidR="00104CB9">
              <w:rPr>
                <w:noProof/>
                <w:webHidden/>
              </w:rPr>
              <w:instrText xml:space="preserve"> PAGEREF _Toc43291373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676F57D4" w14:textId="2544ACFE" w:rsidR="00104CB9" w:rsidRDefault="00B619B1" w:rsidP="00104CB9">
          <w:pPr>
            <w:pStyle w:val="Inhopg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4" w:history="1">
            <w:r w:rsidR="00104CB9" w:rsidRPr="006A3833">
              <w:rPr>
                <w:rStyle w:val="Hyperlink"/>
                <w:noProof/>
              </w:rPr>
              <w:t>1.2.3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Work Package Leaders</w:t>
            </w:r>
            <w:r w:rsidR="00104CB9">
              <w:rPr>
                <w:noProof/>
                <w:webHidden/>
              </w:rPr>
              <w:tab/>
            </w:r>
            <w:r w:rsidR="00104CB9">
              <w:rPr>
                <w:noProof/>
                <w:webHidden/>
              </w:rPr>
              <w:fldChar w:fldCharType="begin"/>
            </w:r>
            <w:r w:rsidR="00104CB9">
              <w:rPr>
                <w:noProof/>
                <w:webHidden/>
              </w:rPr>
              <w:instrText xml:space="preserve"> PAGEREF _Toc43291374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35895D4C" w14:textId="13C3C84E" w:rsidR="00104CB9" w:rsidRDefault="00B619B1" w:rsidP="00104CB9">
          <w:pPr>
            <w:pStyle w:val="Inhopg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5" w:history="1">
            <w:r w:rsidR="00104CB9" w:rsidRPr="006A3833">
              <w:rPr>
                <w:rStyle w:val="Hyperlink"/>
                <w:noProof/>
              </w:rPr>
              <w:t>1.2.4</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Project Coordinator</w:t>
            </w:r>
            <w:r w:rsidR="00104CB9">
              <w:rPr>
                <w:noProof/>
                <w:webHidden/>
              </w:rPr>
              <w:tab/>
            </w:r>
            <w:r w:rsidR="00104CB9">
              <w:rPr>
                <w:noProof/>
                <w:webHidden/>
              </w:rPr>
              <w:fldChar w:fldCharType="begin"/>
            </w:r>
            <w:r w:rsidR="00104CB9">
              <w:rPr>
                <w:noProof/>
                <w:webHidden/>
              </w:rPr>
              <w:instrText xml:space="preserve"> PAGEREF _Toc43291375 \h </w:instrText>
            </w:r>
            <w:r w:rsidR="00104CB9">
              <w:rPr>
                <w:noProof/>
                <w:webHidden/>
              </w:rPr>
            </w:r>
            <w:r w:rsidR="00104CB9">
              <w:rPr>
                <w:noProof/>
                <w:webHidden/>
              </w:rPr>
              <w:fldChar w:fldCharType="separate"/>
            </w:r>
            <w:r w:rsidR="00104CB9">
              <w:rPr>
                <w:noProof/>
                <w:webHidden/>
              </w:rPr>
              <w:t>13</w:t>
            </w:r>
            <w:r w:rsidR="00104CB9">
              <w:rPr>
                <w:noProof/>
                <w:webHidden/>
              </w:rPr>
              <w:fldChar w:fldCharType="end"/>
            </w:r>
          </w:hyperlink>
        </w:p>
        <w:p w14:paraId="71CCFB0E" w14:textId="7E1915AB" w:rsidR="00104CB9" w:rsidRDefault="00B619B1" w:rsidP="00104CB9">
          <w:pPr>
            <w:pStyle w:val="Inhopg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6" w:history="1">
            <w:r w:rsidR="00104CB9" w:rsidRPr="006A3833">
              <w:rPr>
                <w:rStyle w:val="Hyperlink"/>
                <w:noProof/>
              </w:rPr>
              <w:t>1.2.5</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Support Team</w:t>
            </w:r>
            <w:r w:rsidR="00104CB9">
              <w:rPr>
                <w:noProof/>
                <w:webHidden/>
              </w:rPr>
              <w:tab/>
            </w:r>
            <w:r w:rsidR="00104CB9">
              <w:rPr>
                <w:noProof/>
                <w:webHidden/>
              </w:rPr>
              <w:fldChar w:fldCharType="begin"/>
            </w:r>
            <w:r w:rsidR="00104CB9">
              <w:rPr>
                <w:noProof/>
                <w:webHidden/>
              </w:rPr>
              <w:instrText xml:space="preserve"> PAGEREF _Toc43291376 \h </w:instrText>
            </w:r>
            <w:r w:rsidR="00104CB9">
              <w:rPr>
                <w:noProof/>
                <w:webHidden/>
              </w:rPr>
            </w:r>
            <w:r w:rsidR="00104CB9">
              <w:rPr>
                <w:noProof/>
                <w:webHidden/>
              </w:rPr>
              <w:fldChar w:fldCharType="separate"/>
            </w:r>
            <w:r w:rsidR="00104CB9">
              <w:rPr>
                <w:noProof/>
                <w:webHidden/>
              </w:rPr>
              <w:t>13</w:t>
            </w:r>
            <w:r w:rsidR="00104CB9">
              <w:rPr>
                <w:noProof/>
                <w:webHidden/>
              </w:rPr>
              <w:fldChar w:fldCharType="end"/>
            </w:r>
          </w:hyperlink>
        </w:p>
        <w:p w14:paraId="5FC84F1B" w14:textId="4683DFD4" w:rsidR="00104CB9" w:rsidRDefault="00B619B1" w:rsidP="00104CB9">
          <w:pPr>
            <w:pStyle w:val="Inhopg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7" w:history="1">
            <w:r w:rsidR="00104CB9" w:rsidRPr="006A3833">
              <w:rPr>
                <w:rStyle w:val="Hyperlink"/>
                <w:noProof/>
              </w:rPr>
              <w:t>1.2.6</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Sounding Boards</w:t>
            </w:r>
            <w:r w:rsidR="00104CB9">
              <w:rPr>
                <w:noProof/>
                <w:webHidden/>
              </w:rPr>
              <w:tab/>
            </w:r>
            <w:r w:rsidR="00104CB9">
              <w:rPr>
                <w:noProof/>
                <w:webHidden/>
              </w:rPr>
              <w:fldChar w:fldCharType="begin"/>
            </w:r>
            <w:r w:rsidR="00104CB9">
              <w:rPr>
                <w:noProof/>
                <w:webHidden/>
              </w:rPr>
              <w:instrText xml:space="preserve"> PAGEREF _Toc43291377 \h </w:instrText>
            </w:r>
            <w:r w:rsidR="00104CB9">
              <w:rPr>
                <w:noProof/>
                <w:webHidden/>
              </w:rPr>
            </w:r>
            <w:r w:rsidR="00104CB9">
              <w:rPr>
                <w:noProof/>
                <w:webHidden/>
              </w:rPr>
              <w:fldChar w:fldCharType="separate"/>
            </w:r>
            <w:r w:rsidR="00104CB9">
              <w:rPr>
                <w:noProof/>
                <w:webHidden/>
              </w:rPr>
              <w:t>14</w:t>
            </w:r>
            <w:r w:rsidR="00104CB9">
              <w:rPr>
                <w:noProof/>
                <w:webHidden/>
              </w:rPr>
              <w:fldChar w:fldCharType="end"/>
            </w:r>
          </w:hyperlink>
        </w:p>
        <w:p w14:paraId="228FA4F0" w14:textId="1F114EAE" w:rsidR="00104CB9" w:rsidRDefault="00B619B1" w:rsidP="00104CB9">
          <w:pPr>
            <w:pStyle w:val="Inhopg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8" w:history="1">
            <w:r w:rsidR="00104CB9" w:rsidRPr="006A3833">
              <w:rPr>
                <w:rStyle w:val="Hyperlink"/>
                <w:noProof/>
              </w:rPr>
              <w:t>1.2.7</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Innovation Management Team</w:t>
            </w:r>
            <w:r w:rsidR="00104CB9">
              <w:rPr>
                <w:noProof/>
                <w:webHidden/>
              </w:rPr>
              <w:tab/>
            </w:r>
            <w:r w:rsidR="00104CB9">
              <w:rPr>
                <w:noProof/>
                <w:webHidden/>
              </w:rPr>
              <w:fldChar w:fldCharType="begin"/>
            </w:r>
            <w:r w:rsidR="00104CB9">
              <w:rPr>
                <w:noProof/>
                <w:webHidden/>
              </w:rPr>
              <w:instrText xml:space="preserve"> PAGEREF _Toc43291378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7BB754C4" w14:textId="63925738" w:rsidR="00104CB9" w:rsidRDefault="00B619B1" w:rsidP="00104CB9">
          <w:pPr>
            <w:pStyle w:val="Inhopg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79" w:history="1">
            <w:r w:rsidR="00104CB9" w:rsidRPr="006A3833">
              <w:rPr>
                <w:rStyle w:val="Hyperlink"/>
                <w:noProof/>
              </w:rPr>
              <w:t>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Procedures and Progress Monitoring</w:t>
            </w:r>
            <w:r w:rsidR="00104CB9">
              <w:rPr>
                <w:noProof/>
                <w:webHidden/>
              </w:rPr>
              <w:tab/>
            </w:r>
            <w:r w:rsidR="00104CB9">
              <w:rPr>
                <w:noProof/>
                <w:webHidden/>
              </w:rPr>
              <w:fldChar w:fldCharType="begin"/>
            </w:r>
            <w:r w:rsidR="00104CB9">
              <w:rPr>
                <w:noProof/>
                <w:webHidden/>
              </w:rPr>
              <w:instrText xml:space="preserve"> PAGEREF _Toc43291379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433BCB47" w14:textId="5B3C32A6" w:rsidR="00104CB9" w:rsidRDefault="00B619B1" w:rsidP="00104CB9">
          <w:pPr>
            <w:pStyle w:val="Inhopg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0" w:history="1">
            <w:r w:rsidR="00104CB9" w:rsidRPr="006A3833">
              <w:rPr>
                <w:rStyle w:val="Hyperlink"/>
                <w:noProof/>
              </w:rPr>
              <w:t>2.1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External Project Monitoring</w:t>
            </w:r>
            <w:r w:rsidR="00104CB9">
              <w:rPr>
                <w:noProof/>
                <w:webHidden/>
              </w:rPr>
              <w:tab/>
            </w:r>
            <w:r w:rsidR="00104CB9">
              <w:rPr>
                <w:noProof/>
                <w:webHidden/>
              </w:rPr>
              <w:fldChar w:fldCharType="begin"/>
            </w:r>
            <w:r w:rsidR="00104CB9">
              <w:rPr>
                <w:noProof/>
                <w:webHidden/>
              </w:rPr>
              <w:instrText xml:space="preserve"> PAGEREF _Toc43291380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67F2482B" w14:textId="474712F7" w:rsidR="00104CB9" w:rsidRDefault="00B619B1" w:rsidP="00104CB9">
          <w:pPr>
            <w:pStyle w:val="Inhopg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1" w:history="1">
            <w:r w:rsidR="00104CB9" w:rsidRPr="006A3833">
              <w:rPr>
                <w:rStyle w:val="Hyperlink"/>
                <w:noProof/>
              </w:rPr>
              <w:t>2.1.1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Periodic Reporting</w:t>
            </w:r>
            <w:r w:rsidR="00104CB9">
              <w:rPr>
                <w:noProof/>
                <w:webHidden/>
              </w:rPr>
              <w:tab/>
            </w:r>
            <w:r w:rsidR="00104CB9">
              <w:rPr>
                <w:noProof/>
                <w:webHidden/>
              </w:rPr>
              <w:fldChar w:fldCharType="begin"/>
            </w:r>
            <w:r w:rsidR="00104CB9">
              <w:rPr>
                <w:noProof/>
                <w:webHidden/>
              </w:rPr>
              <w:instrText xml:space="preserve"> PAGEREF _Toc43291381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54C7909B" w14:textId="3147FB9F" w:rsidR="00104CB9" w:rsidRDefault="00B619B1" w:rsidP="00104CB9">
          <w:pPr>
            <w:pStyle w:val="Inhopg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2" w:history="1">
            <w:r w:rsidR="00104CB9" w:rsidRPr="006A3833">
              <w:rPr>
                <w:rStyle w:val="Hyperlink"/>
                <w:noProof/>
              </w:rPr>
              <w:t>2.1.2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Continuous Reporting: Deliverables and Milestones</w:t>
            </w:r>
            <w:r w:rsidR="00104CB9">
              <w:rPr>
                <w:noProof/>
                <w:webHidden/>
              </w:rPr>
              <w:tab/>
            </w:r>
            <w:r w:rsidR="00104CB9">
              <w:rPr>
                <w:noProof/>
                <w:webHidden/>
              </w:rPr>
              <w:fldChar w:fldCharType="begin"/>
            </w:r>
            <w:r w:rsidR="00104CB9">
              <w:rPr>
                <w:noProof/>
                <w:webHidden/>
              </w:rPr>
              <w:instrText xml:space="preserve"> PAGEREF _Toc43291382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0703753C" w14:textId="14E1A5FC" w:rsidR="00104CB9" w:rsidRDefault="00B619B1" w:rsidP="00104CB9">
          <w:pPr>
            <w:pStyle w:val="Inhopg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3" w:history="1">
            <w:r w:rsidR="00104CB9" w:rsidRPr="006A3833">
              <w:rPr>
                <w:rStyle w:val="Hyperlink"/>
                <w:noProof/>
              </w:rPr>
              <w:t>2.2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Internal Project Monitoring</w:t>
            </w:r>
            <w:r w:rsidR="00104CB9">
              <w:rPr>
                <w:noProof/>
                <w:webHidden/>
              </w:rPr>
              <w:tab/>
            </w:r>
            <w:r w:rsidR="00104CB9">
              <w:rPr>
                <w:noProof/>
                <w:webHidden/>
              </w:rPr>
              <w:fldChar w:fldCharType="begin"/>
            </w:r>
            <w:r w:rsidR="00104CB9">
              <w:rPr>
                <w:noProof/>
                <w:webHidden/>
              </w:rPr>
              <w:instrText xml:space="preserve"> PAGEREF _Toc43291383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2AB539FE" w14:textId="0044FF56" w:rsidR="00104CB9" w:rsidRDefault="00B619B1" w:rsidP="00104CB9">
          <w:pPr>
            <w:pStyle w:val="Inhopg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4" w:history="1">
            <w:r w:rsidR="00104CB9" w:rsidRPr="006A3833">
              <w:rPr>
                <w:rStyle w:val="Hyperlink"/>
                <w:noProof/>
              </w:rPr>
              <w:t>2.3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Management tools</w:t>
            </w:r>
            <w:r w:rsidR="00104CB9">
              <w:rPr>
                <w:noProof/>
                <w:webHidden/>
              </w:rPr>
              <w:tab/>
            </w:r>
            <w:r w:rsidR="00104CB9">
              <w:rPr>
                <w:noProof/>
                <w:webHidden/>
              </w:rPr>
              <w:fldChar w:fldCharType="begin"/>
            </w:r>
            <w:r w:rsidR="00104CB9">
              <w:rPr>
                <w:noProof/>
                <w:webHidden/>
              </w:rPr>
              <w:instrText xml:space="preserve"> PAGEREF _Toc43291384 \h </w:instrText>
            </w:r>
            <w:r w:rsidR="00104CB9">
              <w:rPr>
                <w:noProof/>
                <w:webHidden/>
              </w:rPr>
            </w:r>
            <w:r w:rsidR="00104CB9">
              <w:rPr>
                <w:noProof/>
                <w:webHidden/>
              </w:rPr>
              <w:fldChar w:fldCharType="separate"/>
            </w:r>
            <w:r w:rsidR="00104CB9">
              <w:rPr>
                <w:noProof/>
                <w:webHidden/>
              </w:rPr>
              <w:t>17</w:t>
            </w:r>
            <w:r w:rsidR="00104CB9">
              <w:rPr>
                <w:noProof/>
                <w:webHidden/>
              </w:rPr>
              <w:fldChar w:fldCharType="end"/>
            </w:r>
          </w:hyperlink>
        </w:p>
        <w:p w14:paraId="057E8BC9" w14:textId="0B483564" w:rsidR="00104CB9" w:rsidRDefault="00B619B1" w:rsidP="00104CB9">
          <w:pPr>
            <w:pStyle w:val="Inhopg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5" w:history="1">
            <w:r w:rsidR="00104CB9" w:rsidRPr="006A3833">
              <w:rPr>
                <w:rStyle w:val="Hyperlink"/>
                <w:noProof/>
              </w:rPr>
              <w:t>2.3.1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Mett</w:t>
            </w:r>
            <w:r w:rsidR="00104CB9">
              <w:rPr>
                <w:noProof/>
                <w:webHidden/>
              </w:rPr>
              <w:tab/>
            </w:r>
            <w:r w:rsidR="00104CB9">
              <w:rPr>
                <w:noProof/>
                <w:webHidden/>
              </w:rPr>
              <w:fldChar w:fldCharType="begin"/>
            </w:r>
            <w:r w:rsidR="00104CB9">
              <w:rPr>
                <w:noProof/>
                <w:webHidden/>
              </w:rPr>
              <w:instrText xml:space="preserve"> PAGEREF _Toc43291385 \h </w:instrText>
            </w:r>
            <w:r w:rsidR="00104CB9">
              <w:rPr>
                <w:noProof/>
                <w:webHidden/>
              </w:rPr>
            </w:r>
            <w:r w:rsidR="00104CB9">
              <w:rPr>
                <w:noProof/>
                <w:webHidden/>
              </w:rPr>
              <w:fldChar w:fldCharType="separate"/>
            </w:r>
            <w:r w:rsidR="00104CB9">
              <w:rPr>
                <w:noProof/>
                <w:webHidden/>
              </w:rPr>
              <w:t>17</w:t>
            </w:r>
            <w:r w:rsidR="00104CB9">
              <w:rPr>
                <w:noProof/>
                <w:webHidden/>
              </w:rPr>
              <w:fldChar w:fldCharType="end"/>
            </w:r>
          </w:hyperlink>
        </w:p>
        <w:p w14:paraId="62C54E92" w14:textId="12D2EE82" w:rsidR="00104CB9" w:rsidRDefault="00B619B1" w:rsidP="00104CB9">
          <w:pPr>
            <w:pStyle w:val="Inhopg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6" w:history="1">
            <w:r w:rsidR="00104CB9" w:rsidRPr="006A3833">
              <w:rPr>
                <w:rStyle w:val="Hyperlink"/>
                <w:noProof/>
              </w:rPr>
              <w:t>2.3.2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EU-fin</w:t>
            </w:r>
            <w:r w:rsidR="00104CB9">
              <w:rPr>
                <w:noProof/>
                <w:webHidden/>
              </w:rPr>
              <w:tab/>
            </w:r>
            <w:r w:rsidR="00104CB9">
              <w:rPr>
                <w:noProof/>
                <w:webHidden/>
              </w:rPr>
              <w:fldChar w:fldCharType="begin"/>
            </w:r>
            <w:r w:rsidR="00104CB9">
              <w:rPr>
                <w:noProof/>
                <w:webHidden/>
              </w:rPr>
              <w:instrText xml:space="preserve"> PAGEREF _Toc43291386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46642BDA" w14:textId="1CBEB8FE" w:rsidR="00104CB9" w:rsidRDefault="00B619B1" w:rsidP="00104CB9">
          <w:pPr>
            <w:pStyle w:val="Inhopg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7" w:history="1">
            <w:r w:rsidR="00104CB9" w:rsidRPr="006A3833">
              <w:rPr>
                <w:rStyle w:val="Hyperlink"/>
                <w:noProof/>
              </w:rPr>
              <w:t>2.4</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Decision Making</w:t>
            </w:r>
            <w:r w:rsidR="00104CB9">
              <w:rPr>
                <w:noProof/>
                <w:webHidden/>
              </w:rPr>
              <w:tab/>
            </w:r>
            <w:r w:rsidR="00104CB9">
              <w:rPr>
                <w:noProof/>
                <w:webHidden/>
              </w:rPr>
              <w:fldChar w:fldCharType="begin"/>
            </w:r>
            <w:r w:rsidR="00104CB9">
              <w:rPr>
                <w:noProof/>
                <w:webHidden/>
              </w:rPr>
              <w:instrText xml:space="preserve"> PAGEREF _Toc43291387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0BF32ADB" w14:textId="70C19FD2" w:rsidR="00104CB9" w:rsidRDefault="00B619B1" w:rsidP="00104CB9">
          <w:pPr>
            <w:pStyle w:val="Inhopg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8" w:history="1">
            <w:r w:rsidR="00104CB9" w:rsidRPr="006A3833">
              <w:rPr>
                <w:rStyle w:val="Hyperlink"/>
                <w:noProof/>
              </w:rPr>
              <w:t>2.5</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 Management</w:t>
            </w:r>
            <w:r w:rsidR="00104CB9">
              <w:rPr>
                <w:noProof/>
                <w:webHidden/>
              </w:rPr>
              <w:tab/>
            </w:r>
            <w:r w:rsidR="00104CB9">
              <w:rPr>
                <w:noProof/>
                <w:webHidden/>
              </w:rPr>
              <w:fldChar w:fldCharType="begin"/>
            </w:r>
            <w:r w:rsidR="00104CB9">
              <w:rPr>
                <w:noProof/>
                <w:webHidden/>
              </w:rPr>
              <w:instrText xml:space="preserve"> PAGEREF _Toc43291388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0ABFD32D" w14:textId="05FF4C4A" w:rsidR="00104CB9" w:rsidRDefault="00B619B1" w:rsidP="00104CB9">
          <w:pPr>
            <w:pStyle w:val="Inhopg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89" w:history="1">
            <w:r w:rsidR="00104CB9" w:rsidRPr="006A3833">
              <w:rPr>
                <w:rStyle w:val="Hyperlink"/>
                <w:noProof/>
              </w:rPr>
              <w:t>2.5.1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Changes in Budget</w:t>
            </w:r>
            <w:r w:rsidR="00104CB9">
              <w:rPr>
                <w:noProof/>
                <w:webHidden/>
              </w:rPr>
              <w:tab/>
            </w:r>
            <w:r w:rsidR="00104CB9">
              <w:rPr>
                <w:noProof/>
                <w:webHidden/>
              </w:rPr>
              <w:fldChar w:fldCharType="begin"/>
            </w:r>
            <w:r w:rsidR="00104CB9">
              <w:rPr>
                <w:noProof/>
                <w:webHidden/>
              </w:rPr>
              <w:instrText xml:space="preserve"> PAGEREF _Toc43291389 \h </w:instrText>
            </w:r>
            <w:r w:rsidR="00104CB9">
              <w:rPr>
                <w:noProof/>
                <w:webHidden/>
              </w:rPr>
            </w:r>
            <w:r w:rsidR="00104CB9">
              <w:rPr>
                <w:noProof/>
                <w:webHidden/>
              </w:rPr>
              <w:fldChar w:fldCharType="separate"/>
            </w:r>
            <w:r w:rsidR="00104CB9">
              <w:rPr>
                <w:noProof/>
                <w:webHidden/>
              </w:rPr>
              <w:t>19</w:t>
            </w:r>
            <w:r w:rsidR="00104CB9">
              <w:rPr>
                <w:noProof/>
                <w:webHidden/>
              </w:rPr>
              <w:fldChar w:fldCharType="end"/>
            </w:r>
          </w:hyperlink>
        </w:p>
        <w:p w14:paraId="7C1520FD" w14:textId="650AFB3F" w:rsidR="00104CB9" w:rsidRDefault="00B619B1" w:rsidP="00104CB9">
          <w:pPr>
            <w:pStyle w:val="Inhopg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0" w:history="1">
            <w:r w:rsidR="00104CB9" w:rsidRPr="006A3833">
              <w:rPr>
                <w:rStyle w:val="Hyperlink"/>
                <w:noProof/>
              </w:rPr>
              <w:t>2.5.2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Changes in Personnel or Roles</w:t>
            </w:r>
            <w:r w:rsidR="00104CB9">
              <w:rPr>
                <w:noProof/>
                <w:webHidden/>
              </w:rPr>
              <w:tab/>
            </w:r>
            <w:r w:rsidR="00104CB9">
              <w:rPr>
                <w:noProof/>
                <w:webHidden/>
              </w:rPr>
              <w:fldChar w:fldCharType="begin"/>
            </w:r>
            <w:r w:rsidR="00104CB9">
              <w:rPr>
                <w:noProof/>
                <w:webHidden/>
              </w:rPr>
              <w:instrText xml:space="preserve"> PAGEREF _Toc43291390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519F7A3A" w14:textId="36EA8743" w:rsidR="00104CB9" w:rsidRDefault="00B619B1" w:rsidP="00104CB9">
          <w:pPr>
            <w:pStyle w:val="Inhopg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1" w:history="1">
            <w:r w:rsidR="00104CB9" w:rsidRPr="006A3833">
              <w:rPr>
                <w:rStyle w:val="Hyperlink"/>
                <w:noProof/>
              </w:rPr>
              <w:t>2.5.3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Changes in Technical Content and Timing</w:t>
            </w:r>
            <w:r w:rsidR="00104CB9">
              <w:rPr>
                <w:noProof/>
                <w:webHidden/>
              </w:rPr>
              <w:tab/>
            </w:r>
            <w:r w:rsidR="00104CB9">
              <w:rPr>
                <w:noProof/>
                <w:webHidden/>
              </w:rPr>
              <w:fldChar w:fldCharType="begin"/>
            </w:r>
            <w:r w:rsidR="00104CB9">
              <w:rPr>
                <w:noProof/>
                <w:webHidden/>
              </w:rPr>
              <w:instrText xml:space="preserve"> PAGEREF _Toc43291391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6E20E7B2" w14:textId="104F7A37" w:rsidR="00104CB9" w:rsidRDefault="00B619B1" w:rsidP="00104CB9">
          <w:pPr>
            <w:pStyle w:val="Inhopg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2" w:history="1">
            <w:r w:rsidR="00104CB9" w:rsidRPr="006A3833">
              <w:rPr>
                <w:rStyle w:val="Hyperlink"/>
                <w:noProof/>
              </w:rPr>
              <w:t>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Risk Management</w:t>
            </w:r>
            <w:r w:rsidR="00104CB9">
              <w:rPr>
                <w:noProof/>
                <w:webHidden/>
              </w:rPr>
              <w:tab/>
            </w:r>
            <w:r w:rsidR="00104CB9">
              <w:rPr>
                <w:noProof/>
                <w:webHidden/>
              </w:rPr>
              <w:fldChar w:fldCharType="begin"/>
            </w:r>
            <w:r w:rsidR="00104CB9">
              <w:rPr>
                <w:noProof/>
                <w:webHidden/>
              </w:rPr>
              <w:instrText xml:space="preserve"> PAGEREF _Toc43291392 \h </w:instrText>
            </w:r>
            <w:r w:rsidR="00104CB9">
              <w:rPr>
                <w:noProof/>
                <w:webHidden/>
              </w:rPr>
            </w:r>
            <w:r w:rsidR="00104CB9">
              <w:rPr>
                <w:noProof/>
                <w:webHidden/>
              </w:rPr>
              <w:fldChar w:fldCharType="separate"/>
            </w:r>
            <w:r w:rsidR="00104CB9">
              <w:rPr>
                <w:noProof/>
                <w:webHidden/>
              </w:rPr>
              <w:t>20</w:t>
            </w:r>
            <w:r w:rsidR="00104CB9">
              <w:rPr>
                <w:noProof/>
                <w:webHidden/>
              </w:rPr>
              <w:fldChar w:fldCharType="end"/>
            </w:r>
          </w:hyperlink>
        </w:p>
        <w:p w14:paraId="7F6595B1" w14:textId="17D87971" w:rsidR="00104CB9" w:rsidRDefault="00B619B1" w:rsidP="00104CB9">
          <w:pPr>
            <w:pStyle w:val="Inhopg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3" w:history="1">
            <w:r w:rsidR="00104CB9" w:rsidRPr="006A3833">
              <w:rPr>
                <w:rStyle w:val="Hyperlink"/>
                <w:noProof/>
              </w:rPr>
              <w:t>3.1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Risk Analysis</w:t>
            </w:r>
            <w:r w:rsidR="00104CB9">
              <w:rPr>
                <w:noProof/>
                <w:webHidden/>
              </w:rPr>
              <w:tab/>
            </w:r>
            <w:r w:rsidR="00104CB9">
              <w:rPr>
                <w:noProof/>
                <w:webHidden/>
              </w:rPr>
              <w:fldChar w:fldCharType="begin"/>
            </w:r>
            <w:r w:rsidR="00104CB9">
              <w:rPr>
                <w:noProof/>
                <w:webHidden/>
              </w:rPr>
              <w:instrText xml:space="preserve"> PAGEREF _Toc43291393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772C9538" w14:textId="63082986" w:rsidR="00104CB9" w:rsidRDefault="00B619B1" w:rsidP="00104CB9">
          <w:pPr>
            <w:pStyle w:val="Inhopg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4" w:history="1">
            <w:r w:rsidR="00104CB9" w:rsidRPr="006A3833">
              <w:rPr>
                <w:rStyle w:val="Hyperlink"/>
                <w:noProof/>
              </w:rPr>
              <w:t>3.2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Critical Risks and Risk Mitigation</w:t>
            </w:r>
            <w:r w:rsidR="00104CB9">
              <w:rPr>
                <w:noProof/>
                <w:webHidden/>
              </w:rPr>
              <w:tab/>
            </w:r>
            <w:r w:rsidR="00104CB9">
              <w:rPr>
                <w:noProof/>
                <w:webHidden/>
              </w:rPr>
              <w:fldChar w:fldCharType="begin"/>
            </w:r>
            <w:r w:rsidR="00104CB9">
              <w:rPr>
                <w:noProof/>
                <w:webHidden/>
              </w:rPr>
              <w:instrText xml:space="preserve"> PAGEREF _Toc43291394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0465712B" w14:textId="7B690CDA" w:rsidR="00104CB9" w:rsidRDefault="00B619B1" w:rsidP="00104CB9">
          <w:pPr>
            <w:pStyle w:val="Inhopg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5" w:history="1">
            <w:r w:rsidR="00104CB9" w:rsidRPr="006A3833">
              <w:rPr>
                <w:rStyle w:val="Hyperlink"/>
                <w:noProof/>
              </w:rPr>
              <w:t>3.3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Role of the Partners and the Project Coordinator in Risk Management</w:t>
            </w:r>
            <w:r w:rsidR="00104CB9">
              <w:rPr>
                <w:noProof/>
                <w:webHidden/>
              </w:rPr>
              <w:tab/>
            </w:r>
            <w:r w:rsidR="00104CB9">
              <w:rPr>
                <w:noProof/>
                <w:webHidden/>
              </w:rPr>
              <w:fldChar w:fldCharType="begin"/>
            </w:r>
            <w:r w:rsidR="00104CB9">
              <w:rPr>
                <w:noProof/>
                <w:webHidden/>
              </w:rPr>
              <w:instrText xml:space="preserve"> PAGEREF _Toc43291395 \h </w:instrText>
            </w:r>
            <w:r w:rsidR="00104CB9">
              <w:rPr>
                <w:noProof/>
                <w:webHidden/>
              </w:rPr>
            </w:r>
            <w:r w:rsidR="00104CB9">
              <w:rPr>
                <w:noProof/>
                <w:webHidden/>
              </w:rPr>
              <w:fldChar w:fldCharType="separate"/>
            </w:r>
            <w:r w:rsidR="00104CB9">
              <w:rPr>
                <w:noProof/>
                <w:webHidden/>
              </w:rPr>
              <w:t>22</w:t>
            </w:r>
            <w:r w:rsidR="00104CB9">
              <w:rPr>
                <w:noProof/>
                <w:webHidden/>
              </w:rPr>
              <w:fldChar w:fldCharType="end"/>
            </w:r>
          </w:hyperlink>
        </w:p>
        <w:p w14:paraId="42B340C8" w14:textId="255BB8B8" w:rsidR="00104CB9" w:rsidRDefault="00B619B1" w:rsidP="00104CB9">
          <w:pPr>
            <w:pStyle w:val="Inhopg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6" w:history="1">
            <w:r w:rsidR="00104CB9" w:rsidRPr="006A3833">
              <w:rPr>
                <w:rStyle w:val="Hyperlink"/>
                <w:noProof/>
              </w:rPr>
              <w:t>4</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Quality Assurance</w:t>
            </w:r>
            <w:r w:rsidR="00104CB9">
              <w:rPr>
                <w:noProof/>
                <w:webHidden/>
              </w:rPr>
              <w:tab/>
            </w:r>
            <w:r w:rsidR="00104CB9">
              <w:rPr>
                <w:noProof/>
                <w:webHidden/>
              </w:rPr>
              <w:fldChar w:fldCharType="begin"/>
            </w:r>
            <w:r w:rsidR="00104CB9">
              <w:rPr>
                <w:noProof/>
                <w:webHidden/>
              </w:rPr>
              <w:instrText xml:space="preserve"> PAGEREF _Toc43291396 \h </w:instrText>
            </w:r>
            <w:r w:rsidR="00104CB9">
              <w:rPr>
                <w:noProof/>
                <w:webHidden/>
              </w:rPr>
            </w:r>
            <w:r w:rsidR="00104CB9">
              <w:rPr>
                <w:noProof/>
                <w:webHidden/>
              </w:rPr>
              <w:fldChar w:fldCharType="separate"/>
            </w:r>
            <w:r w:rsidR="00104CB9">
              <w:rPr>
                <w:noProof/>
                <w:webHidden/>
              </w:rPr>
              <w:t>23</w:t>
            </w:r>
            <w:r w:rsidR="00104CB9">
              <w:rPr>
                <w:noProof/>
                <w:webHidden/>
              </w:rPr>
              <w:fldChar w:fldCharType="end"/>
            </w:r>
          </w:hyperlink>
        </w:p>
        <w:p w14:paraId="71C92167" w14:textId="5AB25F66" w:rsidR="00104CB9" w:rsidRDefault="00B619B1" w:rsidP="00104CB9">
          <w:pPr>
            <w:pStyle w:val="Inhopg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7" w:history="1">
            <w:r w:rsidR="00104CB9" w:rsidRPr="006A3833">
              <w:rPr>
                <w:rStyle w:val="Hyperlink"/>
                <w:noProof/>
              </w:rPr>
              <w:t>4.1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Quality Assurance for Deliverables</w:t>
            </w:r>
            <w:r w:rsidR="00104CB9">
              <w:rPr>
                <w:noProof/>
                <w:webHidden/>
              </w:rPr>
              <w:tab/>
            </w:r>
            <w:r w:rsidR="00104CB9">
              <w:rPr>
                <w:noProof/>
                <w:webHidden/>
              </w:rPr>
              <w:fldChar w:fldCharType="begin"/>
            </w:r>
            <w:r w:rsidR="00104CB9">
              <w:rPr>
                <w:noProof/>
                <w:webHidden/>
              </w:rPr>
              <w:instrText xml:space="preserve"> PAGEREF _Toc43291397 \h </w:instrText>
            </w:r>
            <w:r w:rsidR="00104CB9">
              <w:rPr>
                <w:noProof/>
                <w:webHidden/>
              </w:rPr>
            </w:r>
            <w:r w:rsidR="00104CB9">
              <w:rPr>
                <w:noProof/>
                <w:webHidden/>
              </w:rPr>
              <w:fldChar w:fldCharType="separate"/>
            </w:r>
            <w:r w:rsidR="00104CB9">
              <w:rPr>
                <w:noProof/>
                <w:webHidden/>
              </w:rPr>
              <w:t>23</w:t>
            </w:r>
            <w:r w:rsidR="00104CB9">
              <w:rPr>
                <w:noProof/>
                <w:webHidden/>
              </w:rPr>
              <w:fldChar w:fldCharType="end"/>
            </w:r>
          </w:hyperlink>
        </w:p>
        <w:p w14:paraId="4C136A13" w14:textId="604CDDAB" w:rsidR="00104CB9" w:rsidRDefault="00B619B1" w:rsidP="00104CB9">
          <w:pPr>
            <w:pStyle w:val="Inhopg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8" w:history="1">
            <w:r w:rsidR="00104CB9" w:rsidRPr="006A3833">
              <w:rPr>
                <w:rStyle w:val="Hyperlink"/>
                <w:noProof/>
              </w:rPr>
              <w:t>4.1.1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Timeline for Review and Approval</w:t>
            </w:r>
            <w:r w:rsidR="00104CB9">
              <w:rPr>
                <w:noProof/>
                <w:webHidden/>
              </w:rPr>
              <w:tab/>
            </w:r>
            <w:r w:rsidR="00104CB9">
              <w:rPr>
                <w:noProof/>
                <w:webHidden/>
              </w:rPr>
              <w:fldChar w:fldCharType="begin"/>
            </w:r>
            <w:r w:rsidR="00104CB9">
              <w:rPr>
                <w:noProof/>
                <w:webHidden/>
              </w:rPr>
              <w:instrText xml:space="preserve"> PAGEREF _Toc43291398 \h </w:instrText>
            </w:r>
            <w:r w:rsidR="00104CB9">
              <w:rPr>
                <w:noProof/>
                <w:webHidden/>
              </w:rPr>
            </w:r>
            <w:r w:rsidR="00104CB9">
              <w:rPr>
                <w:noProof/>
                <w:webHidden/>
              </w:rPr>
              <w:fldChar w:fldCharType="separate"/>
            </w:r>
            <w:r w:rsidR="00104CB9">
              <w:rPr>
                <w:noProof/>
                <w:webHidden/>
              </w:rPr>
              <w:t>24</w:t>
            </w:r>
            <w:r w:rsidR="00104CB9">
              <w:rPr>
                <w:noProof/>
                <w:webHidden/>
              </w:rPr>
              <w:fldChar w:fldCharType="end"/>
            </w:r>
          </w:hyperlink>
        </w:p>
        <w:p w14:paraId="1FD925E8" w14:textId="3DFC0A92" w:rsidR="00104CB9" w:rsidRDefault="00B619B1" w:rsidP="00104CB9">
          <w:pPr>
            <w:pStyle w:val="Inhopg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399" w:history="1">
            <w:r w:rsidR="00104CB9" w:rsidRPr="006A3833">
              <w:rPr>
                <w:rStyle w:val="Hyperlink"/>
                <w:noProof/>
              </w:rPr>
              <w:t>4.2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Approval Procedure for Milestones</w:t>
            </w:r>
            <w:r w:rsidR="00104CB9">
              <w:rPr>
                <w:noProof/>
                <w:webHidden/>
              </w:rPr>
              <w:tab/>
            </w:r>
            <w:r w:rsidR="00104CB9">
              <w:rPr>
                <w:noProof/>
                <w:webHidden/>
              </w:rPr>
              <w:fldChar w:fldCharType="begin"/>
            </w:r>
            <w:r w:rsidR="00104CB9">
              <w:rPr>
                <w:noProof/>
                <w:webHidden/>
              </w:rPr>
              <w:instrText xml:space="preserve"> PAGEREF _Toc43291399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6890084D" w14:textId="196E97F5" w:rsidR="00104CB9" w:rsidRDefault="00B619B1" w:rsidP="00104CB9">
          <w:pPr>
            <w:pStyle w:val="Inhopg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0" w:history="1">
            <w:r w:rsidR="00104CB9" w:rsidRPr="006A3833">
              <w:rPr>
                <w:rStyle w:val="Hyperlink"/>
                <w:noProof/>
              </w:rPr>
              <w:t>5</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Communication</w:t>
            </w:r>
            <w:r w:rsidR="00104CB9">
              <w:rPr>
                <w:noProof/>
                <w:webHidden/>
              </w:rPr>
              <w:tab/>
            </w:r>
            <w:r w:rsidR="00104CB9">
              <w:rPr>
                <w:noProof/>
                <w:webHidden/>
              </w:rPr>
              <w:fldChar w:fldCharType="begin"/>
            </w:r>
            <w:r w:rsidR="00104CB9">
              <w:rPr>
                <w:noProof/>
                <w:webHidden/>
              </w:rPr>
              <w:instrText xml:space="preserve"> PAGEREF _Toc43291400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789B55B3" w14:textId="29A7E656" w:rsidR="00104CB9" w:rsidRDefault="00B619B1" w:rsidP="00104CB9">
          <w:pPr>
            <w:pStyle w:val="Inhopg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1" w:history="1">
            <w:r w:rsidR="00104CB9" w:rsidRPr="006A3833">
              <w:rPr>
                <w:rStyle w:val="Hyperlink"/>
                <w:noProof/>
              </w:rPr>
              <w:t>5.1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Acknowledgement of EU Funding</w:t>
            </w:r>
            <w:r w:rsidR="00104CB9">
              <w:rPr>
                <w:noProof/>
                <w:webHidden/>
              </w:rPr>
              <w:tab/>
            </w:r>
            <w:r w:rsidR="00104CB9">
              <w:rPr>
                <w:noProof/>
                <w:webHidden/>
              </w:rPr>
              <w:fldChar w:fldCharType="begin"/>
            </w:r>
            <w:r w:rsidR="00104CB9">
              <w:rPr>
                <w:noProof/>
                <w:webHidden/>
              </w:rPr>
              <w:instrText xml:space="preserve"> PAGEREF _Toc43291401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7A33AB29" w14:textId="41B9FCA7" w:rsidR="00104CB9" w:rsidRDefault="00B619B1" w:rsidP="00104CB9">
          <w:pPr>
            <w:pStyle w:val="Inhopg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2" w:history="1">
            <w:r w:rsidR="00104CB9" w:rsidRPr="006A3833">
              <w:rPr>
                <w:rStyle w:val="Hyperlink"/>
                <w:noProof/>
              </w:rPr>
              <w:t>5.2</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Early Information of Planned Dissemination</w:t>
            </w:r>
            <w:r w:rsidR="00104CB9">
              <w:rPr>
                <w:noProof/>
                <w:webHidden/>
              </w:rPr>
              <w:tab/>
            </w:r>
            <w:r w:rsidR="00104CB9">
              <w:rPr>
                <w:noProof/>
                <w:webHidden/>
              </w:rPr>
              <w:fldChar w:fldCharType="begin"/>
            </w:r>
            <w:r w:rsidR="00104CB9">
              <w:rPr>
                <w:noProof/>
                <w:webHidden/>
              </w:rPr>
              <w:instrText xml:space="preserve"> PAGEREF _Toc43291402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2B3A3CE8" w14:textId="5996904E" w:rsidR="00104CB9" w:rsidRDefault="00B619B1" w:rsidP="00104CB9">
          <w:pPr>
            <w:pStyle w:val="Inhopg3"/>
            <w:tabs>
              <w:tab w:val="left" w:pos="110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3" w:history="1">
            <w:r w:rsidR="00104CB9" w:rsidRPr="006A3833">
              <w:rPr>
                <w:rStyle w:val="Hyperlink"/>
                <w:noProof/>
              </w:rPr>
              <w:t>5.2.1</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Protocol for Review of Publications</w:t>
            </w:r>
            <w:r w:rsidR="00104CB9">
              <w:rPr>
                <w:noProof/>
                <w:webHidden/>
              </w:rPr>
              <w:tab/>
            </w:r>
            <w:r w:rsidR="00104CB9">
              <w:rPr>
                <w:noProof/>
                <w:webHidden/>
              </w:rPr>
              <w:fldChar w:fldCharType="begin"/>
            </w:r>
            <w:r w:rsidR="00104CB9">
              <w:rPr>
                <w:noProof/>
                <w:webHidden/>
              </w:rPr>
              <w:instrText xml:space="preserve"> PAGEREF _Toc43291403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743F513E" w14:textId="17133D37" w:rsidR="00104CB9" w:rsidRDefault="00B619B1" w:rsidP="00104CB9">
          <w:pPr>
            <w:pStyle w:val="Inhopg2"/>
            <w:tabs>
              <w:tab w:val="left" w:pos="88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4" w:history="1">
            <w:r w:rsidR="00104CB9" w:rsidRPr="006A3833">
              <w:rPr>
                <w:rStyle w:val="Hyperlink"/>
                <w:noProof/>
              </w:rPr>
              <w:t>5.3</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Internal Communication</w:t>
            </w:r>
            <w:r w:rsidR="00104CB9">
              <w:rPr>
                <w:noProof/>
                <w:webHidden/>
              </w:rPr>
              <w:tab/>
            </w:r>
            <w:r w:rsidR="00104CB9">
              <w:rPr>
                <w:noProof/>
                <w:webHidden/>
              </w:rPr>
              <w:fldChar w:fldCharType="begin"/>
            </w:r>
            <w:r w:rsidR="00104CB9">
              <w:rPr>
                <w:noProof/>
                <w:webHidden/>
              </w:rPr>
              <w:instrText xml:space="preserve"> PAGEREF _Toc43291404 \h </w:instrText>
            </w:r>
            <w:r w:rsidR="00104CB9">
              <w:rPr>
                <w:noProof/>
                <w:webHidden/>
              </w:rPr>
            </w:r>
            <w:r w:rsidR="00104CB9">
              <w:rPr>
                <w:noProof/>
                <w:webHidden/>
              </w:rPr>
              <w:fldChar w:fldCharType="separate"/>
            </w:r>
            <w:r w:rsidR="00104CB9">
              <w:rPr>
                <w:noProof/>
                <w:webHidden/>
              </w:rPr>
              <w:t>29</w:t>
            </w:r>
            <w:r w:rsidR="00104CB9">
              <w:rPr>
                <w:noProof/>
                <w:webHidden/>
              </w:rPr>
              <w:fldChar w:fldCharType="end"/>
            </w:r>
          </w:hyperlink>
        </w:p>
        <w:p w14:paraId="3C1CA3DF" w14:textId="760EEB42" w:rsidR="00104CB9" w:rsidRDefault="00B619B1" w:rsidP="00104CB9">
          <w:pPr>
            <w:pStyle w:val="Inhopg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5" w:history="1">
            <w:r w:rsidR="00104CB9" w:rsidRPr="006A3833">
              <w:rPr>
                <w:rStyle w:val="Hyperlink"/>
                <w:noProof/>
              </w:rPr>
              <w:t>6</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Exchange of Material with non-EU Countries</w:t>
            </w:r>
            <w:r w:rsidR="00104CB9">
              <w:rPr>
                <w:noProof/>
                <w:webHidden/>
              </w:rPr>
              <w:tab/>
            </w:r>
            <w:r w:rsidR="00104CB9">
              <w:rPr>
                <w:noProof/>
                <w:webHidden/>
              </w:rPr>
              <w:fldChar w:fldCharType="begin"/>
            </w:r>
            <w:r w:rsidR="00104CB9">
              <w:rPr>
                <w:noProof/>
                <w:webHidden/>
              </w:rPr>
              <w:instrText xml:space="preserve"> PAGEREF _Toc43291405 \h </w:instrText>
            </w:r>
            <w:r w:rsidR="00104CB9">
              <w:rPr>
                <w:noProof/>
                <w:webHidden/>
              </w:rPr>
            </w:r>
            <w:r w:rsidR="00104CB9">
              <w:rPr>
                <w:noProof/>
                <w:webHidden/>
              </w:rPr>
              <w:fldChar w:fldCharType="separate"/>
            </w:r>
            <w:r w:rsidR="00104CB9">
              <w:rPr>
                <w:noProof/>
                <w:webHidden/>
              </w:rPr>
              <w:t>29</w:t>
            </w:r>
            <w:r w:rsidR="00104CB9">
              <w:rPr>
                <w:noProof/>
                <w:webHidden/>
              </w:rPr>
              <w:fldChar w:fldCharType="end"/>
            </w:r>
          </w:hyperlink>
        </w:p>
        <w:p w14:paraId="31C76EAA" w14:textId="79210C57" w:rsidR="00104CB9" w:rsidRDefault="00B619B1" w:rsidP="00104CB9">
          <w:pPr>
            <w:pStyle w:val="Inhopg1"/>
            <w:tabs>
              <w:tab w:val="left" w:pos="420"/>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6" w:history="1">
            <w:r w:rsidR="00104CB9" w:rsidRPr="006A3833">
              <w:rPr>
                <w:rStyle w:val="Hyperlink"/>
                <w:noProof/>
              </w:rPr>
              <w:t>7</w:t>
            </w:r>
            <w:r w:rsidR="00104CB9">
              <w:rPr>
                <w:rFonts w:asciiTheme="minorHAnsi" w:eastAsiaTheme="minorEastAsia" w:hAnsiTheme="minorHAnsi" w:cstheme="minorBidi"/>
                <w:noProof/>
                <w:color w:val="auto"/>
                <w:sz w:val="22"/>
                <w:szCs w:val="22"/>
                <w:lang w:val="en-GB" w:eastAsia="en-GB"/>
              </w:rPr>
              <w:tab/>
            </w:r>
            <w:r w:rsidR="00104CB9" w:rsidRPr="006A3833">
              <w:rPr>
                <w:rStyle w:val="Hyperlink"/>
                <w:noProof/>
              </w:rPr>
              <w:t>Risk Register</w:t>
            </w:r>
            <w:r w:rsidR="00104CB9">
              <w:rPr>
                <w:noProof/>
                <w:webHidden/>
              </w:rPr>
              <w:tab/>
            </w:r>
            <w:r w:rsidR="00104CB9">
              <w:rPr>
                <w:noProof/>
                <w:webHidden/>
              </w:rPr>
              <w:fldChar w:fldCharType="begin"/>
            </w:r>
            <w:r w:rsidR="00104CB9">
              <w:rPr>
                <w:noProof/>
                <w:webHidden/>
              </w:rPr>
              <w:instrText xml:space="preserve"> PAGEREF _Toc43291406 \h </w:instrText>
            </w:r>
            <w:r w:rsidR="00104CB9">
              <w:rPr>
                <w:noProof/>
                <w:webHidden/>
              </w:rPr>
            </w:r>
            <w:r w:rsidR="00104CB9">
              <w:rPr>
                <w:noProof/>
                <w:webHidden/>
              </w:rPr>
              <w:fldChar w:fldCharType="separate"/>
            </w:r>
            <w:r w:rsidR="00104CB9">
              <w:rPr>
                <w:noProof/>
                <w:webHidden/>
              </w:rPr>
              <w:t>30</w:t>
            </w:r>
            <w:r w:rsidR="00104CB9">
              <w:rPr>
                <w:noProof/>
                <w:webHidden/>
              </w:rPr>
              <w:fldChar w:fldCharType="end"/>
            </w:r>
          </w:hyperlink>
        </w:p>
        <w:p w14:paraId="4AED42A1" w14:textId="789D45B8" w:rsidR="00104CB9" w:rsidRDefault="00B619B1" w:rsidP="00104CB9">
          <w:pPr>
            <w:pStyle w:val="Inhopg1"/>
            <w:tabs>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7" w:history="1">
            <w:r w:rsidR="00104CB9" w:rsidRPr="006A3833">
              <w:rPr>
                <w:rStyle w:val="Hyperlink"/>
                <w:noProof/>
              </w:rPr>
              <w:t>Acknowledgement</w:t>
            </w:r>
            <w:r w:rsidR="00104CB9">
              <w:rPr>
                <w:noProof/>
                <w:webHidden/>
              </w:rPr>
              <w:tab/>
            </w:r>
            <w:r w:rsidR="00104CB9">
              <w:rPr>
                <w:noProof/>
                <w:webHidden/>
              </w:rPr>
              <w:fldChar w:fldCharType="begin"/>
            </w:r>
            <w:r w:rsidR="00104CB9">
              <w:rPr>
                <w:noProof/>
                <w:webHidden/>
              </w:rPr>
              <w:instrText xml:space="preserve"> PAGEREF _Toc43291407 \h </w:instrText>
            </w:r>
            <w:r w:rsidR="00104CB9">
              <w:rPr>
                <w:noProof/>
                <w:webHidden/>
              </w:rPr>
            </w:r>
            <w:r w:rsidR="00104CB9">
              <w:rPr>
                <w:noProof/>
                <w:webHidden/>
              </w:rPr>
              <w:fldChar w:fldCharType="separate"/>
            </w:r>
            <w:r w:rsidR="00104CB9">
              <w:rPr>
                <w:noProof/>
                <w:webHidden/>
              </w:rPr>
              <w:t>31</w:t>
            </w:r>
            <w:r w:rsidR="00104CB9">
              <w:rPr>
                <w:noProof/>
                <w:webHidden/>
              </w:rPr>
              <w:fldChar w:fldCharType="end"/>
            </w:r>
          </w:hyperlink>
        </w:p>
        <w:p w14:paraId="0B21F049" w14:textId="71655839" w:rsidR="00104CB9" w:rsidRDefault="00B619B1" w:rsidP="00104CB9">
          <w:pPr>
            <w:pStyle w:val="Inhopg1"/>
            <w:tabs>
              <w:tab w:val="right" w:leader="dot" w:pos="9062"/>
            </w:tabs>
            <w:spacing w:after="0" w:line="276" w:lineRule="auto"/>
            <w:rPr>
              <w:rFonts w:asciiTheme="minorHAnsi" w:eastAsiaTheme="minorEastAsia" w:hAnsiTheme="minorHAnsi" w:cstheme="minorBidi"/>
              <w:noProof/>
              <w:color w:val="auto"/>
              <w:sz w:val="22"/>
              <w:szCs w:val="22"/>
              <w:lang w:val="en-GB" w:eastAsia="en-GB"/>
            </w:rPr>
          </w:pPr>
          <w:hyperlink w:anchor="_Toc43291408" w:history="1">
            <w:r w:rsidR="00104CB9" w:rsidRPr="006A3833">
              <w:rPr>
                <w:rStyle w:val="Hyperlink"/>
                <w:noProof/>
              </w:rPr>
              <w:t>Appendix A – Quality Assurance Review Form</w:t>
            </w:r>
            <w:r w:rsidR="00104CB9">
              <w:rPr>
                <w:noProof/>
                <w:webHidden/>
              </w:rPr>
              <w:tab/>
            </w:r>
            <w:r w:rsidR="00104CB9">
              <w:rPr>
                <w:noProof/>
                <w:webHidden/>
              </w:rPr>
              <w:fldChar w:fldCharType="begin"/>
            </w:r>
            <w:r w:rsidR="00104CB9">
              <w:rPr>
                <w:noProof/>
                <w:webHidden/>
              </w:rPr>
              <w:instrText xml:space="preserve"> PAGEREF _Toc43291408 \h </w:instrText>
            </w:r>
            <w:r w:rsidR="00104CB9">
              <w:rPr>
                <w:noProof/>
                <w:webHidden/>
              </w:rPr>
            </w:r>
            <w:r w:rsidR="00104CB9">
              <w:rPr>
                <w:noProof/>
                <w:webHidden/>
              </w:rPr>
              <w:fldChar w:fldCharType="separate"/>
            </w:r>
            <w:r w:rsidR="00104CB9">
              <w:rPr>
                <w:noProof/>
                <w:webHidden/>
              </w:rPr>
              <w:t>32</w:t>
            </w:r>
            <w:r w:rsidR="00104CB9">
              <w:rPr>
                <w:noProof/>
                <w:webHidden/>
              </w:rPr>
              <w:fldChar w:fldCharType="end"/>
            </w:r>
          </w:hyperlink>
        </w:p>
        <w:p w14:paraId="04F4F7DE" w14:textId="300BD32C" w:rsidR="006B7DF1" w:rsidRPr="00104CB9" w:rsidRDefault="00AF6EDB" w:rsidP="00710F7F">
          <w:pPr>
            <w:rPr>
              <w:b/>
              <w:bCs/>
              <w:noProof/>
              <w:lang w:val="en-GB"/>
            </w:rPr>
          </w:pPr>
          <w:r w:rsidRPr="0045629F">
            <w:rPr>
              <w:b/>
              <w:bCs/>
              <w:noProof/>
              <w:lang w:val="en-GB"/>
            </w:rPr>
            <w:fldChar w:fldCharType="end"/>
          </w:r>
        </w:p>
      </w:sdtContent>
    </w:sdt>
    <w:p w14:paraId="6BA1E708" w14:textId="7777777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49BA66AC" w14:textId="15675611" w:rsidR="00104CB9" w:rsidRDefault="00710F7F">
      <w:pPr>
        <w:pStyle w:val="Lijstmetafbeeldingen"/>
        <w:tabs>
          <w:tab w:val="right" w:leader="dot" w:pos="9062"/>
        </w:tabs>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43291409" w:history="1">
        <w:r w:rsidR="00104CB9" w:rsidRPr="007827F6">
          <w:rPr>
            <w:rStyle w:val="Hyperlink"/>
            <w:noProof/>
          </w:rPr>
          <w:t>Figure 1</w:t>
        </w:r>
        <w:r w:rsidR="00104CB9" w:rsidRPr="007827F6">
          <w:rPr>
            <w:rStyle w:val="Hyperlink"/>
            <w:noProof/>
          </w:rPr>
          <w:noBreakHyphen/>
          <w:t>1 Work Package Structure</w:t>
        </w:r>
        <w:r w:rsidR="00104CB9">
          <w:rPr>
            <w:noProof/>
            <w:webHidden/>
          </w:rPr>
          <w:tab/>
        </w:r>
        <w:r w:rsidR="00104CB9">
          <w:rPr>
            <w:noProof/>
            <w:webHidden/>
          </w:rPr>
          <w:fldChar w:fldCharType="begin"/>
        </w:r>
        <w:r w:rsidR="00104CB9">
          <w:rPr>
            <w:noProof/>
            <w:webHidden/>
          </w:rPr>
          <w:instrText xml:space="preserve"> PAGEREF _Toc43291409 \h </w:instrText>
        </w:r>
        <w:r w:rsidR="00104CB9">
          <w:rPr>
            <w:noProof/>
            <w:webHidden/>
          </w:rPr>
        </w:r>
        <w:r w:rsidR="00104CB9">
          <w:rPr>
            <w:noProof/>
            <w:webHidden/>
          </w:rPr>
          <w:fldChar w:fldCharType="separate"/>
        </w:r>
        <w:r w:rsidR="00104CB9">
          <w:rPr>
            <w:noProof/>
            <w:webHidden/>
          </w:rPr>
          <w:t>6</w:t>
        </w:r>
        <w:r w:rsidR="00104CB9">
          <w:rPr>
            <w:noProof/>
            <w:webHidden/>
          </w:rPr>
          <w:fldChar w:fldCharType="end"/>
        </w:r>
      </w:hyperlink>
    </w:p>
    <w:p w14:paraId="0F01A45C" w14:textId="7729C849" w:rsidR="00104CB9" w:rsidRDefault="00B619B1" w:rsidP="00104CB9">
      <w:pPr>
        <w:pStyle w:val="Lijstmetafbeeldingen"/>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0" w:history="1">
        <w:r w:rsidR="00104CB9" w:rsidRPr="007827F6">
          <w:rPr>
            <w:rStyle w:val="Hyperlink"/>
            <w:noProof/>
          </w:rPr>
          <w:t>Figure 1</w:t>
        </w:r>
        <w:r w:rsidR="00104CB9" w:rsidRPr="007827F6">
          <w:rPr>
            <w:rStyle w:val="Hyperlink"/>
            <w:noProof/>
          </w:rPr>
          <w:noBreakHyphen/>
          <w:t>2 Gantt Chart</w:t>
        </w:r>
        <w:r w:rsidR="00104CB9">
          <w:rPr>
            <w:noProof/>
            <w:webHidden/>
          </w:rPr>
          <w:tab/>
        </w:r>
        <w:r w:rsidR="00104CB9">
          <w:rPr>
            <w:noProof/>
            <w:webHidden/>
          </w:rPr>
          <w:fldChar w:fldCharType="begin"/>
        </w:r>
        <w:r w:rsidR="00104CB9">
          <w:rPr>
            <w:noProof/>
            <w:webHidden/>
          </w:rPr>
          <w:instrText xml:space="preserve"> PAGEREF _Toc43291410 \h </w:instrText>
        </w:r>
        <w:r w:rsidR="00104CB9">
          <w:rPr>
            <w:noProof/>
            <w:webHidden/>
          </w:rPr>
        </w:r>
        <w:r w:rsidR="00104CB9">
          <w:rPr>
            <w:noProof/>
            <w:webHidden/>
          </w:rPr>
          <w:fldChar w:fldCharType="separate"/>
        </w:r>
        <w:r w:rsidR="00104CB9">
          <w:rPr>
            <w:noProof/>
            <w:webHidden/>
          </w:rPr>
          <w:t>9</w:t>
        </w:r>
        <w:r w:rsidR="00104CB9">
          <w:rPr>
            <w:noProof/>
            <w:webHidden/>
          </w:rPr>
          <w:fldChar w:fldCharType="end"/>
        </w:r>
      </w:hyperlink>
    </w:p>
    <w:p w14:paraId="4D0B2906" w14:textId="5459E115" w:rsidR="00104CB9" w:rsidRDefault="00B619B1" w:rsidP="00104CB9">
      <w:pPr>
        <w:pStyle w:val="Lijstmetafbeeldingen"/>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r:id="rId13" w:anchor="_Toc43291411" w:history="1">
        <w:r w:rsidR="00104CB9" w:rsidRPr="007827F6">
          <w:rPr>
            <w:rStyle w:val="Hyperlink"/>
            <w:noProof/>
          </w:rPr>
          <w:t>Figure 1</w:t>
        </w:r>
        <w:r w:rsidR="00104CB9" w:rsidRPr="007827F6">
          <w:rPr>
            <w:rStyle w:val="Hyperlink"/>
            <w:noProof/>
          </w:rPr>
          <w:noBreakHyphen/>
          <w:t>3 Management structure</w:t>
        </w:r>
        <w:r w:rsidR="00104CB9">
          <w:rPr>
            <w:noProof/>
            <w:webHidden/>
          </w:rPr>
          <w:tab/>
        </w:r>
        <w:r w:rsidR="00104CB9">
          <w:rPr>
            <w:noProof/>
            <w:webHidden/>
          </w:rPr>
          <w:fldChar w:fldCharType="begin"/>
        </w:r>
        <w:r w:rsidR="00104CB9">
          <w:rPr>
            <w:noProof/>
            <w:webHidden/>
          </w:rPr>
          <w:instrText xml:space="preserve"> PAGEREF _Toc43291411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4031AF95" w14:textId="740D6175" w:rsidR="00104CB9" w:rsidRDefault="00B619B1" w:rsidP="00104CB9">
      <w:pPr>
        <w:pStyle w:val="Lijstmetafbeeldingen"/>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2" w:history="1">
        <w:r w:rsidR="00104CB9" w:rsidRPr="007827F6">
          <w:rPr>
            <w:rStyle w:val="Hyperlink"/>
            <w:noProof/>
          </w:rPr>
          <w:t>Figure 2</w:t>
        </w:r>
        <w:r w:rsidR="00104CB9" w:rsidRPr="007827F6">
          <w:rPr>
            <w:rStyle w:val="Hyperlink"/>
            <w:noProof/>
          </w:rPr>
          <w:noBreakHyphen/>
          <w:t>1 Mett interface</w:t>
        </w:r>
        <w:r w:rsidR="00104CB9">
          <w:rPr>
            <w:noProof/>
            <w:webHidden/>
          </w:rPr>
          <w:tab/>
        </w:r>
        <w:r w:rsidR="00104CB9">
          <w:rPr>
            <w:noProof/>
            <w:webHidden/>
          </w:rPr>
          <w:fldChar w:fldCharType="begin"/>
        </w:r>
        <w:r w:rsidR="00104CB9">
          <w:rPr>
            <w:noProof/>
            <w:webHidden/>
          </w:rPr>
          <w:instrText xml:space="preserve"> PAGEREF _Toc43291412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4D29D041" w14:textId="00A512B2" w:rsidR="00104CB9" w:rsidRDefault="00B619B1" w:rsidP="00104CB9">
      <w:pPr>
        <w:pStyle w:val="Lijstmetafbeeldingen"/>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3" w:history="1">
        <w:r w:rsidR="00104CB9" w:rsidRPr="007827F6">
          <w:rPr>
            <w:rStyle w:val="Hyperlink"/>
            <w:noProof/>
          </w:rPr>
          <w:t>Figure 2</w:t>
        </w:r>
        <w:r w:rsidR="00104CB9" w:rsidRPr="007827F6">
          <w:rPr>
            <w:rStyle w:val="Hyperlink"/>
            <w:noProof/>
          </w:rPr>
          <w:noBreakHyphen/>
          <w:t>2 EU-fin login interface</w:t>
        </w:r>
        <w:r w:rsidR="00104CB9">
          <w:rPr>
            <w:noProof/>
            <w:webHidden/>
          </w:rPr>
          <w:tab/>
        </w:r>
        <w:r w:rsidR="00104CB9">
          <w:rPr>
            <w:noProof/>
            <w:webHidden/>
          </w:rPr>
          <w:fldChar w:fldCharType="begin"/>
        </w:r>
        <w:r w:rsidR="00104CB9">
          <w:rPr>
            <w:noProof/>
            <w:webHidden/>
          </w:rPr>
          <w:instrText xml:space="preserve"> PAGEREF _Toc43291413 \h </w:instrText>
        </w:r>
        <w:r w:rsidR="00104CB9">
          <w:rPr>
            <w:noProof/>
            <w:webHidden/>
          </w:rPr>
        </w:r>
        <w:r w:rsidR="00104CB9">
          <w:rPr>
            <w:noProof/>
            <w:webHidden/>
          </w:rPr>
          <w:fldChar w:fldCharType="separate"/>
        </w:r>
        <w:r w:rsidR="00104CB9">
          <w:rPr>
            <w:noProof/>
            <w:webHidden/>
          </w:rPr>
          <w:t>18</w:t>
        </w:r>
        <w:r w:rsidR="00104CB9">
          <w:rPr>
            <w:noProof/>
            <w:webHidden/>
          </w:rPr>
          <w:fldChar w:fldCharType="end"/>
        </w:r>
      </w:hyperlink>
    </w:p>
    <w:p w14:paraId="58272162" w14:textId="63E2272A" w:rsidR="00104CB9" w:rsidRDefault="00B619B1" w:rsidP="00104CB9">
      <w:pPr>
        <w:pStyle w:val="Lijstmetafbeeldingen"/>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r:id="rId14" w:anchor="_Toc43291414" w:history="1">
        <w:r w:rsidR="00104CB9" w:rsidRPr="007827F6">
          <w:rPr>
            <w:rStyle w:val="Hyperlink"/>
            <w:noProof/>
          </w:rPr>
          <w:t>Figure 5</w:t>
        </w:r>
        <w:r w:rsidR="00104CB9" w:rsidRPr="007827F6">
          <w:rPr>
            <w:rStyle w:val="Hyperlink"/>
            <w:noProof/>
          </w:rPr>
          <w:noBreakHyphen/>
          <w:t>1 EU emblem</w:t>
        </w:r>
        <w:r w:rsidR="00104CB9">
          <w:rPr>
            <w:noProof/>
            <w:webHidden/>
          </w:rPr>
          <w:tab/>
        </w:r>
        <w:r w:rsidR="00104CB9">
          <w:rPr>
            <w:noProof/>
            <w:webHidden/>
          </w:rPr>
          <w:fldChar w:fldCharType="begin"/>
        </w:r>
        <w:r w:rsidR="00104CB9">
          <w:rPr>
            <w:noProof/>
            <w:webHidden/>
          </w:rPr>
          <w:instrText xml:space="preserve"> PAGEREF _Toc43291414 \h </w:instrText>
        </w:r>
        <w:r w:rsidR="00104CB9">
          <w:rPr>
            <w:noProof/>
            <w:webHidden/>
          </w:rPr>
        </w:r>
        <w:r w:rsidR="00104CB9">
          <w:rPr>
            <w:noProof/>
            <w:webHidden/>
          </w:rPr>
          <w:fldChar w:fldCharType="separate"/>
        </w:r>
        <w:r w:rsidR="00104CB9">
          <w:rPr>
            <w:noProof/>
            <w:webHidden/>
          </w:rPr>
          <w:t>28</w:t>
        </w:r>
        <w:r w:rsidR="00104CB9">
          <w:rPr>
            <w:noProof/>
            <w:webHidden/>
          </w:rPr>
          <w:fldChar w:fldCharType="end"/>
        </w:r>
      </w:hyperlink>
    </w:p>
    <w:p w14:paraId="750A1431" w14:textId="70388949"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5E17CB06" w14:textId="77777777" w:rsidR="00104CB9" w:rsidRDefault="006B7DF1" w:rsidP="00EC0977">
      <w:pPr>
        <w:rPr>
          <w:noProof/>
        </w:rPr>
      </w:pPr>
      <w:bookmarkStart w:id="2" w:name="_Toc42783544"/>
      <w:r w:rsidRPr="00EC0977">
        <w:rPr>
          <w:b/>
          <w:color w:val="002244" w:themeColor="accent1"/>
          <w:sz w:val="28"/>
          <w:szCs w:val="28"/>
          <w:lang w:val="en-GB"/>
        </w:rPr>
        <w:t>Tables</w:t>
      </w:r>
      <w:bookmarkEnd w:id="2"/>
      <w:r w:rsidRPr="00131E03">
        <w:rPr>
          <w:rStyle w:val="Kop1Char"/>
        </w:rPr>
        <w:fldChar w:fldCharType="begin"/>
      </w:r>
      <w:r w:rsidRPr="00131E03">
        <w:rPr>
          <w:rStyle w:val="Kop1Char"/>
        </w:rPr>
        <w:instrText xml:space="preserve"> TOC \h \z \c "Table" </w:instrText>
      </w:r>
      <w:r w:rsidRPr="00131E03">
        <w:rPr>
          <w:rStyle w:val="Kop1Char"/>
        </w:rPr>
        <w:fldChar w:fldCharType="separate"/>
      </w:r>
    </w:p>
    <w:p w14:paraId="51D4A049" w14:textId="07675983" w:rsidR="00104CB9" w:rsidRDefault="00B619B1" w:rsidP="00104CB9">
      <w:pPr>
        <w:pStyle w:val="Lijstmetafbeeldingen"/>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5" w:history="1">
        <w:r w:rsidR="00104CB9" w:rsidRPr="00E937C3">
          <w:rPr>
            <w:rStyle w:val="Hyperlink"/>
            <w:noProof/>
            <w:highlight w:val="yellow"/>
          </w:rPr>
          <w:t>Table 1</w:t>
        </w:r>
        <w:r w:rsidR="00104CB9" w:rsidRPr="00E937C3">
          <w:rPr>
            <w:rStyle w:val="Hyperlink"/>
            <w:noProof/>
            <w:highlight w:val="yellow"/>
          </w:rPr>
          <w:noBreakHyphen/>
          <w:t>1  General Assembly Members and Deputies</w:t>
        </w:r>
        <w:r w:rsidR="00104CB9">
          <w:rPr>
            <w:noProof/>
            <w:webHidden/>
          </w:rPr>
          <w:tab/>
        </w:r>
        <w:r w:rsidR="00104CB9">
          <w:rPr>
            <w:noProof/>
            <w:webHidden/>
          </w:rPr>
          <w:fldChar w:fldCharType="begin"/>
        </w:r>
        <w:r w:rsidR="00104CB9">
          <w:rPr>
            <w:noProof/>
            <w:webHidden/>
          </w:rPr>
          <w:instrText xml:space="preserve"> PAGEREF _Toc43291415 \h </w:instrText>
        </w:r>
        <w:r w:rsidR="00104CB9">
          <w:rPr>
            <w:noProof/>
            <w:webHidden/>
          </w:rPr>
        </w:r>
        <w:r w:rsidR="00104CB9">
          <w:rPr>
            <w:noProof/>
            <w:webHidden/>
          </w:rPr>
          <w:fldChar w:fldCharType="separate"/>
        </w:r>
        <w:r w:rsidR="00104CB9">
          <w:rPr>
            <w:noProof/>
            <w:webHidden/>
          </w:rPr>
          <w:t>10</w:t>
        </w:r>
        <w:r w:rsidR="00104CB9">
          <w:rPr>
            <w:noProof/>
            <w:webHidden/>
          </w:rPr>
          <w:fldChar w:fldCharType="end"/>
        </w:r>
      </w:hyperlink>
    </w:p>
    <w:p w14:paraId="6515FB11" w14:textId="3F9F4BE9" w:rsidR="00104CB9" w:rsidRDefault="00B619B1" w:rsidP="00104CB9">
      <w:pPr>
        <w:pStyle w:val="Lijstmetafbeeldingen"/>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6" w:history="1">
        <w:r w:rsidR="00104CB9" w:rsidRPr="00E937C3">
          <w:rPr>
            <w:rStyle w:val="Hyperlink"/>
            <w:noProof/>
          </w:rPr>
          <w:t>Table 1</w:t>
        </w:r>
        <w:r w:rsidR="00104CB9" w:rsidRPr="00E937C3">
          <w:rPr>
            <w:rStyle w:val="Hyperlink"/>
            <w:noProof/>
          </w:rPr>
          <w:noBreakHyphen/>
          <w:t>2 Overview of composition, roles, responsibilities, and meeting schedules for the General Assembly and the Work Package Leader's Board</w:t>
        </w:r>
        <w:r w:rsidR="00104CB9">
          <w:rPr>
            <w:noProof/>
            <w:webHidden/>
          </w:rPr>
          <w:tab/>
        </w:r>
        <w:r w:rsidR="00104CB9">
          <w:rPr>
            <w:noProof/>
            <w:webHidden/>
          </w:rPr>
          <w:fldChar w:fldCharType="begin"/>
        </w:r>
        <w:r w:rsidR="00104CB9">
          <w:rPr>
            <w:noProof/>
            <w:webHidden/>
          </w:rPr>
          <w:instrText xml:space="preserve"> PAGEREF _Toc43291416 \h </w:instrText>
        </w:r>
        <w:r w:rsidR="00104CB9">
          <w:rPr>
            <w:noProof/>
            <w:webHidden/>
          </w:rPr>
        </w:r>
        <w:r w:rsidR="00104CB9">
          <w:rPr>
            <w:noProof/>
            <w:webHidden/>
          </w:rPr>
          <w:fldChar w:fldCharType="separate"/>
        </w:r>
        <w:r w:rsidR="00104CB9">
          <w:rPr>
            <w:noProof/>
            <w:webHidden/>
          </w:rPr>
          <w:t>11</w:t>
        </w:r>
        <w:r w:rsidR="00104CB9">
          <w:rPr>
            <w:noProof/>
            <w:webHidden/>
          </w:rPr>
          <w:fldChar w:fldCharType="end"/>
        </w:r>
      </w:hyperlink>
    </w:p>
    <w:p w14:paraId="174DA042" w14:textId="4E1F95D8" w:rsidR="00104CB9" w:rsidRDefault="00B619B1" w:rsidP="00104CB9">
      <w:pPr>
        <w:pStyle w:val="Lijstmetafbeeldingen"/>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7" w:history="1">
        <w:r w:rsidR="00104CB9" w:rsidRPr="00E937C3">
          <w:rPr>
            <w:rStyle w:val="Hyperlink"/>
            <w:noProof/>
          </w:rPr>
          <w:t>Table 1</w:t>
        </w:r>
        <w:r w:rsidR="00104CB9" w:rsidRPr="00E937C3">
          <w:rPr>
            <w:rStyle w:val="Hyperlink"/>
            <w:noProof/>
          </w:rPr>
          <w:noBreakHyphen/>
          <w:t>3 Work Package Leaders and deputies</w:t>
        </w:r>
        <w:r w:rsidR="00104CB9">
          <w:rPr>
            <w:noProof/>
            <w:webHidden/>
          </w:rPr>
          <w:tab/>
        </w:r>
        <w:r w:rsidR="00104CB9">
          <w:rPr>
            <w:noProof/>
            <w:webHidden/>
          </w:rPr>
          <w:fldChar w:fldCharType="begin"/>
        </w:r>
        <w:r w:rsidR="00104CB9">
          <w:rPr>
            <w:noProof/>
            <w:webHidden/>
          </w:rPr>
          <w:instrText xml:space="preserve"> PAGEREF _Toc43291417 \h </w:instrText>
        </w:r>
        <w:r w:rsidR="00104CB9">
          <w:rPr>
            <w:noProof/>
            <w:webHidden/>
          </w:rPr>
        </w:r>
        <w:r w:rsidR="00104CB9">
          <w:rPr>
            <w:noProof/>
            <w:webHidden/>
          </w:rPr>
          <w:fldChar w:fldCharType="separate"/>
        </w:r>
        <w:r w:rsidR="00104CB9">
          <w:rPr>
            <w:noProof/>
            <w:webHidden/>
          </w:rPr>
          <w:t>12</w:t>
        </w:r>
        <w:r w:rsidR="00104CB9">
          <w:rPr>
            <w:noProof/>
            <w:webHidden/>
          </w:rPr>
          <w:fldChar w:fldCharType="end"/>
        </w:r>
      </w:hyperlink>
    </w:p>
    <w:p w14:paraId="1809B8BB" w14:textId="13E53062" w:rsidR="00104CB9" w:rsidRDefault="00B619B1" w:rsidP="00104CB9">
      <w:pPr>
        <w:pStyle w:val="Lijstmetafbeeldingen"/>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8" w:history="1">
        <w:r w:rsidR="00104CB9" w:rsidRPr="00E937C3">
          <w:rPr>
            <w:rStyle w:val="Hyperlink"/>
            <w:noProof/>
          </w:rPr>
          <w:t>Table 1</w:t>
        </w:r>
        <w:r w:rsidR="00104CB9" w:rsidRPr="00E937C3">
          <w:rPr>
            <w:rStyle w:val="Hyperlink"/>
            <w:noProof/>
          </w:rPr>
          <w:noBreakHyphen/>
          <w:t>4 Sounding Board members</w:t>
        </w:r>
        <w:r w:rsidR="00104CB9">
          <w:rPr>
            <w:noProof/>
            <w:webHidden/>
          </w:rPr>
          <w:tab/>
        </w:r>
        <w:r w:rsidR="00104CB9">
          <w:rPr>
            <w:noProof/>
            <w:webHidden/>
          </w:rPr>
          <w:fldChar w:fldCharType="begin"/>
        </w:r>
        <w:r w:rsidR="00104CB9">
          <w:rPr>
            <w:noProof/>
            <w:webHidden/>
          </w:rPr>
          <w:instrText xml:space="preserve"> PAGEREF _Toc43291418 \h </w:instrText>
        </w:r>
        <w:r w:rsidR="00104CB9">
          <w:rPr>
            <w:noProof/>
            <w:webHidden/>
          </w:rPr>
        </w:r>
        <w:r w:rsidR="00104CB9">
          <w:rPr>
            <w:noProof/>
            <w:webHidden/>
          </w:rPr>
          <w:fldChar w:fldCharType="separate"/>
        </w:r>
        <w:r w:rsidR="00104CB9">
          <w:rPr>
            <w:noProof/>
            <w:webHidden/>
          </w:rPr>
          <w:t>14</w:t>
        </w:r>
        <w:r w:rsidR="00104CB9">
          <w:rPr>
            <w:noProof/>
            <w:webHidden/>
          </w:rPr>
          <w:fldChar w:fldCharType="end"/>
        </w:r>
      </w:hyperlink>
    </w:p>
    <w:p w14:paraId="48008C9D" w14:textId="3582585B" w:rsidR="00104CB9" w:rsidRDefault="00B619B1" w:rsidP="00104CB9">
      <w:pPr>
        <w:pStyle w:val="Lijstmetafbeeldingen"/>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19" w:history="1">
        <w:r w:rsidR="00104CB9" w:rsidRPr="00E937C3">
          <w:rPr>
            <w:rStyle w:val="Hyperlink"/>
            <w:noProof/>
          </w:rPr>
          <w:t>Table 1</w:t>
        </w:r>
        <w:r w:rsidR="00104CB9" w:rsidRPr="00E937C3">
          <w:rPr>
            <w:rStyle w:val="Hyperlink"/>
            <w:noProof/>
          </w:rPr>
          <w:noBreakHyphen/>
          <w:t>5 Innovation Management</w:t>
        </w:r>
        <w:r w:rsidR="00104CB9">
          <w:rPr>
            <w:noProof/>
            <w:webHidden/>
          </w:rPr>
          <w:tab/>
        </w:r>
        <w:r w:rsidR="00104CB9">
          <w:rPr>
            <w:noProof/>
            <w:webHidden/>
          </w:rPr>
          <w:fldChar w:fldCharType="begin"/>
        </w:r>
        <w:r w:rsidR="00104CB9">
          <w:rPr>
            <w:noProof/>
            <w:webHidden/>
          </w:rPr>
          <w:instrText xml:space="preserve"> PAGEREF _Toc43291419 \h </w:instrText>
        </w:r>
        <w:r w:rsidR="00104CB9">
          <w:rPr>
            <w:noProof/>
            <w:webHidden/>
          </w:rPr>
        </w:r>
        <w:r w:rsidR="00104CB9">
          <w:rPr>
            <w:noProof/>
            <w:webHidden/>
          </w:rPr>
          <w:fldChar w:fldCharType="separate"/>
        </w:r>
        <w:r w:rsidR="00104CB9">
          <w:rPr>
            <w:noProof/>
            <w:webHidden/>
          </w:rPr>
          <w:t>15</w:t>
        </w:r>
        <w:r w:rsidR="00104CB9">
          <w:rPr>
            <w:noProof/>
            <w:webHidden/>
          </w:rPr>
          <w:fldChar w:fldCharType="end"/>
        </w:r>
      </w:hyperlink>
    </w:p>
    <w:p w14:paraId="581F4318" w14:textId="019E81CE" w:rsidR="00104CB9" w:rsidRDefault="00B619B1" w:rsidP="00104CB9">
      <w:pPr>
        <w:pStyle w:val="Lijstmetafbeeldingen"/>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0" w:history="1">
        <w:r w:rsidR="00104CB9" w:rsidRPr="00E937C3">
          <w:rPr>
            <w:rStyle w:val="Hyperlink"/>
            <w:noProof/>
            <w:highlight w:val="yellow"/>
          </w:rPr>
          <w:t>Table 2</w:t>
        </w:r>
        <w:r w:rsidR="00104CB9" w:rsidRPr="00E937C3">
          <w:rPr>
            <w:rStyle w:val="Hyperlink"/>
            <w:noProof/>
            <w:highlight w:val="yellow"/>
          </w:rPr>
          <w:noBreakHyphen/>
          <w:t xml:space="preserve">1 </w:t>
        </w:r>
        <w:r w:rsidR="00104CB9" w:rsidRPr="00E937C3">
          <w:rPr>
            <w:rStyle w:val="Hyperlink"/>
            <w:rFonts w:cs="Calibri"/>
            <w:noProof/>
            <w:highlight w:val="yellow"/>
          </w:rPr>
          <w:t>Project progress monitoring: tentative GA meeting schedule</w:t>
        </w:r>
        <w:r w:rsidR="00104CB9">
          <w:rPr>
            <w:noProof/>
            <w:webHidden/>
          </w:rPr>
          <w:tab/>
        </w:r>
        <w:r w:rsidR="00104CB9">
          <w:rPr>
            <w:noProof/>
            <w:webHidden/>
          </w:rPr>
          <w:fldChar w:fldCharType="begin"/>
        </w:r>
        <w:r w:rsidR="00104CB9">
          <w:rPr>
            <w:noProof/>
            <w:webHidden/>
          </w:rPr>
          <w:instrText xml:space="preserve"> PAGEREF _Toc43291420 \h </w:instrText>
        </w:r>
        <w:r w:rsidR="00104CB9">
          <w:rPr>
            <w:noProof/>
            <w:webHidden/>
          </w:rPr>
        </w:r>
        <w:r w:rsidR="00104CB9">
          <w:rPr>
            <w:noProof/>
            <w:webHidden/>
          </w:rPr>
          <w:fldChar w:fldCharType="separate"/>
        </w:r>
        <w:r w:rsidR="00104CB9">
          <w:rPr>
            <w:noProof/>
            <w:webHidden/>
          </w:rPr>
          <w:t>16</w:t>
        </w:r>
        <w:r w:rsidR="00104CB9">
          <w:rPr>
            <w:noProof/>
            <w:webHidden/>
          </w:rPr>
          <w:fldChar w:fldCharType="end"/>
        </w:r>
      </w:hyperlink>
    </w:p>
    <w:p w14:paraId="425DC450" w14:textId="5EFB2EB2" w:rsidR="00104CB9" w:rsidRDefault="00B619B1" w:rsidP="00104CB9">
      <w:pPr>
        <w:pStyle w:val="Lijstmetafbeeldingen"/>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1" w:history="1">
        <w:r w:rsidR="00104CB9" w:rsidRPr="00E937C3">
          <w:rPr>
            <w:rStyle w:val="Hyperlink"/>
            <w:noProof/>
          </w:rPr>
          <w:t>Table 3</w:t>
        </w:r>
        <w:r w:rsidR="00104CB9" w:rsidRPr="00E937C3">
          <w:rPr>
            <w:rStyle w:val="Hyperlink"/>
            <w:noProof/>
          </w:rPr>
          <w:noBreakHyphen/>
          <w:t xml:space="preserve">1 </w:t>
        </w:r>
        <w:r w:rsidR="00104CB9" w:rsidRPr="00E937C3">
          <w:rPr>
            <w:rStyle w:val="Hyperlink"/>
            <w:rFonts w:cs="Calibri"/>
            <w:noProof/>
          </w:rPr>
          <w:t>Identified risks and their mitigation measures</w:t>
        </w:r>
        <w:r w:rsidR="00104CB9">
          <w:rPr>
            <w:noProof/>
            <w:webHidden/>
          </w:rPr>
          <w:tab/>
        </w:r>
        <w:r w:rsidR="00104CB9">
          <w:rPr>
            <w:noProof/>
            <w:webHidden/>
          </w:rPr>
          <w:fldChar w:fldCharType="begin"/>
        </w:r>
        <w:r w:rsidR="00104CB9">
          <w:rPr>
            <w:noProof/>
            <w:webHidden/>
          </w:rPr>
          <w:instrText xml:space="preserve"> PAGEREF _Toc43291421 \h </w:instrText>
        </w:r>
        <w:r w:rsidR="00104CB9">
          <w:rPr>
            <w:noProof/>
            <w:webHidden/>
          </w:rPr>
        </w:r>
        <w:r w:rsidR="00104CB9">
          <w:rPr>
            <w:noProof/>
            <w:webHidden/>
          </w:rPr>
          <w:fldChar w:fldCharType="separate"/>
        </w:r>
        <w:r w:rsidR="00104CB9">
          <w:rPr>
            <w:noProof/>
            <w:webHidden/>
          </w:rPr>
          <w:t>21</w:t>
        </w:r>
        <w:r w:rsidR="00104CB9">
          <w:rPr>
            <w:noProof/>
            <w:webHidden/>
          </w:rPr>
          <w:fldChar w:fldCharType="end"/>
        </w:r>
      </w:hyperlink>
    </w:p>
    <w:p w14:paraId="22410DAD" w14:textId="3A9FDE47" w:rsidR="00104CB9" w:rsidRDefault="00B619B1" w:rsidP="00104CB9">
      <w:pPr>
        <w:pStyle w:val="Lijstmetafbeeldingen"/>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2" w:history="1">
        <w:r w:rsidR="00104CB9" w:rsidRPr="00E937C3">
          <w:rPr>
            <w:rStyle w:val="Hyperlink"/>
            <w:noProof/>
          </w:rPr>
          <w:t>Table 4</w:t>
        </w:r>
        <w:r w:rsidR="00104CB9" w:rsidRPr="00E937C3">
          <w:rPr>
            <w:rStyle w:val="Hyperlink"/>
            <w:noProof/>
          </w:rPr>
          <w:noBreakHyphen/>
          <w:t>1 Deliverable review process and timing</w:t>
        </w:r>
        <w:r w:rsidR="00104CB9">
          <w:rPr>
            <w:noProof/>
            <w:webHidden/>
          </w:rPr>
          <w:tab/>
        </w:r>
        <w:r w:rsidR="00104CB9">
          <w:rPr>
            <w:noProof/>
            <w:webHidden/>
          </w:rPr>
          <w:fldChar w:fldCharType="begin"/>
        </w:r>
        <w:r w:rsidR="00104CB9">
          <w:rPr>
            <w:noProof/>
            <w:webHidden/>
          </w:rPr>
          <w:instrText xml:space="preserve"> PAGEREF _Toc43291422 \h </w:instrText>
        </w:r>
        <w:r w:rsidR="00104CB9">
          <w:rPr>
            <w:noProof/>
            <w:webHidden/>
          </w:rPr>
        </w:r>
        <w:r w:rsidR="00104CB9">
          <w:rPr>
            <w:noProof/>
            <w:webHidden/>
          </w:rPr>
          <w:fldChar w:fldCharType="separate"/>
        </w:r>
        <w:r w:rsidR="00104CB9">
          <w:rPr>
            <w:noProof/>
            <w:webHidden/>
          </w:rPr>
          <w:t>24</w:t>
        </w:r>
        <w:r w:rsidR="00104CB9">
          <w:rPr>
            <w:noProof/>
            <w:webHidden/>
          </w:rPr>
          <w:fldChar w:fldCharType="end"/>
        </w:r>
      </w:hyperlink>
    </w:p>
    <w:p w14:paraId="34B66CCE" w14:textId="20FD3720" w:rsidR="00104CB9" w:rsidRDefault="00B619B1" w:rsidP="00104CB9">
      <w:pPr>
        <w:pStyle w:val="Lijstmetafbeeldingen"/>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3" w:history="1">
        <w:r w:rsidR="00104CB9" w:rsidRPr="00E937C3">
          <w:rPr>
            <w:rStyle w:val="Hyperlink"/>
            <w:noProof/>
            <w:highlight w:val="yellow"/>
          </w:rPr>
          <w:t>Table 4</w:t>
        </w:r>
        <w:r w:rsidR="00104CB9" w:rsidRPr="00E937C3">
          <w:rPr>
            <w:rStyle w:val="Hyperlink"/>
            <w:noProof/>
            <w:highlight w:val="yellow"/>
          </w:rPr>
          <w:noBreakHyphen/>
          <w:t>2 List of Deliverables</w:t>
        </w:r>
        <w:r w:rsidR="00104CB9">
          <w:rPr>
            <w:noProof/>
            <w:webHidden/>
          </w:rPr>
          <w:tab/>
        </w:r>
        <w:r w:rsidR="00104CB9">
          <w:rPr>
            <w:noProof/>
            <w:webHidden/>
          </w:rPr>
          <w:fldChar w:fldCharType="begin"/>
        </w:r>
        <w:r w:rsidR="00104CB9">
          <w:rPr>
            <w:noProof/>
            <w:webHidden/>
          </w:rPr>
          <w:instrText xml:space="preserve"> PAGEREF _Toc43291423 \h </w:instrText>
        </w:r>
        <w:r w:rsidR="00104CB9">
          <w:rPr>
            <w:noProof/>
            <w:webHidden/>
          </w:rPr>
        </w:r>
        <w:r w:rsidR="00104CB9">
          <w:rPr>
            <w:noProof/>
            <w:webHidden/>
          </w:rPr>
          <w:fldChar w:fldCharType="separate"/>
        </w:r>
        <w:r w:rsidR="00104CB9">
          <w:rPr>
            <w:noProof/>
            <w:webHidden/>
          </w:rPr>
          <w:t>25</w:t>
        </w:r>
        <w:r w:rsidR="00104CB9">
          <w:rPr>
            <w:noProof/>
            <w:webHidden/>
          </w:rPr>
          <w:fldChar w:fldCharType="end"/>
        </w:r>
      </w:hyperlink>
    </w:p>
    <w:p w14:paraId="5578F533" w14:textId="4F7CE297" w:rsidR="00104CB9" w:rsidRDefault="00B619B1" w:rsidP="00104CB9">
      <w:pPr>
        <w:pStyle w:val="Lijstmetafbeeldingen"/>
        <w:tabs>
          <w:tab w:val="right" w:leader="dot" w:pos="9062"/>
        </w:tabs>
        <w:spacing w:line="276" w:lineRule="auto"/>
        <w:rPr>
          <w:rFonts w:asciiTheme="minorHAnsi" w:eastAsiaTheme="minorEastAsia" w:hAnsiTheme="minorHAnsi" w:cstheme="minorBidi"/>
          <w:noProof/>
          <w:color w:val="auto"/>
          <w:sz w:val="22"/>
          <w:szCs w:val="22"/>
          <w:lang w:val="en-GB" w:eastAsia="en-GB"/>
        </w:rPr>
      </w:pPr>
      <w:hyperlink w:anchor="_Toc43291424" w:history="1">
        <w:r w:rsidR="00104CB9" w:rsidRPr="00E937C3">
          <w:rPr>
            <w:rStyle w:val="Hyperlink"/>
            <w:noProof/>
          </w:rPr>
          <w:t>Table 4</w:t>
        </w:r>
        <w:r w:rsidR="00104CB9" w:rsidRPr="00E937C3">
          <w:rPr>
            <w:rStyle w:val="Hyperlink"/>
            <w:noProof/>
          </w:rPr>
          <w:noBreakHyphen/>
          <w:t>3 List of milestones</w:t>
        </w:r>
        <w:r w:rsidR="00104CB9">
          <w:rPr>
            <w:noProof/>
            <w:webHidden/>
          </w:rPr>
          <w:tab/>
        </w:r>
        <w:r w:rsidR="00104CB9">
          <w:rPr>
            <w:noProof/>
            <w:webHidden/>
          </w:rPr>
          <w:fldChar w:fldCharType="begin"/>
        </w:r>
        <w:r w:rsidR="00104CB9">
          <w:rPr>
            <w:noProof/>
            <w:webHidden/>
          </w:rPr>
          <w:instrText xml:space="preserve"> PAGEREF _Toc43291424 \h </w:instrText>
        </w:r>
        <w:r w:rsidR="00104CB9">
          <w:rPr>
            <w:noProof/>
            <w:webHidden/>
          </w:rPr>
        </w:r>
        <w:r w:rsidR="00104CB9">
          <w:rPr>
            <w:noProof/>
            <w:webHidden/>
          </w:rPr>
          <w:fldChar w:fldCharType="separate"/>
        </w:r>
        <w:r w:rsidR="00104CB9">
          <w:rPr>
            <w:noProof/>
            <w:webHidden/>
          </w:rPr>
          <w:t>27</w:t>
        </w:r>
        <w:r w:rsidR="00104CB9">
          <w:rPr>
            <w:noProof/>
            <w:webHidden/>
          </w:rPr>
          <w:fldChar w:fldCharType="end"/>
        </w:r>
      </w:hyperlink>
    </w:p>
    <w:p w14:paraId="4292FA4D" w14:textId="59BFC7CD" w:rsidR="006B7DF1" w:rsidRDefault="006B7DF1" w:rsidP="006B7DF1">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p>
    <w:p w14:paraId="213BD566" w14:textId="1FB83296" w:rsidR="00A730BE" w:rsidRDefault="00A730BE">
      <w:pPr>
        <w:spacing w:after="160" w:line="259" w:lineRule="auto"/>
        <w:jc w:val="left"/>
        <w:rPr>
          <w:rFonts w:asciiTheme="minorHAnsi" w:eastAsiaTheme="majorEastAsia" w:hAnsiTheme="minorHAnsi" w:cstheme="majorBidi"/>
          <w:bCs/>
          <w:noProof/>
          <w:color w:val="1F1F1F" w:themeColor="background2" w:themeShade="80"/>
          <w:sz w:val="22"/>
          <w:szCs w:val="22"/>
          <w:lang w:val="en-GB"/>
        </w:rPr>
      </w:pPr>
      <w:r>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Kop1"/>
        <w:spacing w:after="240" w:line="276" w:lineRule="auto"/>
        <w:ind w:left="431"/>
      </w:pPr>
      <w:bookmarkStart w:id="3" w:name="_Toc43291369"/>
      <w:r>
        <w:lastRenderedPageBreak/>
        <w:t>Project Management Plan</w:t>
      </w:r>
      <w:bookmarkEnd w:id="3"/>
    </w:p>
    <w:p w14:paraId="5CBC834A" w14:textId="77777777"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w:t>
      </w:r>
      <w:proofErr w:type="spellStart"/>
      <w:r w:rsidRPr="00EE5051">
        <w:rPr>
          <w:color w:val="1F1F1F" w:themeColor="background2" w:themeShade="80"/>
          <w:sz w:val="22"/>
          <w:szCs w:val="22"/>
          <w:lang w:val="en-GB"/>
        </w:rPr>
        <w:t>DoA</w:t>
      </w:r>
      <w:proofErr w:type="spellEnd"/>
      <w:r w:rsidRPr="00EE5051">
        <w:rPr>
          <w:color w:val="1F1F1F" w:themeColor="background2" w:themeShade="80"/>
          <w:sz w:val="22"/>
          <w:szCs w:val="22"/>
          <w:lang w:val="en-GB"/>
        </w:rPr>
        <w:t>)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Kop2"/>
        <w:spacing w:before="240" w:after="240" w:line="276" w:lineRule="auto"/>
        <w:ind w:left="431"/>
      </w:pPr>
      <w:bookmarkStart w:id="4" w:name="_Toc42678638"/>
      <w:bookmarkStart w:id="5" w:name="_Toc43291370"/>
      <w:r w:rsidRPr="00C31319">
        <w:t>S</w:t>
      </w:r>
      <w:bookmarkEnd w:id="4"/>
      <w:r w:rsidR="00467FEC">
        <w:t>tructure of Work Packages</w:t>
      </w:r>
      <w:bookmarkEnd w:id="5"/>
      <w:r w:rsidR="00467FEC">
        <w:t xml:space="preserve"> </w:t>
      </w:r>
    </w:p>
    <w:p w14:paraId="69314EB7" w14:textId="77777777" w:rsidR="00467FEC" w:rsidRPr="00EE5051" w:rsidRDefault="00467FEC" w:rsidP="00467FEC">
      <w:pPr>
        <w:pStyle w:val="Geenafstand"/>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6F2105BF" w:rsidR="00467FEC" w:rsidRPr="00EE5051" w:rsidRDefault="00467FEC" w:rsidP="00467FEC">
      <w:pPr>
        <w:pStyle w:val="Geenafstand"/>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EE5051">
        <w:t xml:space="preserve">Figure </w:t>
      </w:r>
      <w:r w:rsidR="00104CB9">
        <w:rPr>
          <w:noProof/>
        </w:rPr>
        <w:t>1</w:t>
      </w:r>
      <w:r w:rsidR="00104CB9" w:rsidRPr="00EE5051">
        <w:noBreakHyphen/>
      </w:r>
      <w:r w:rsidR="00104CB9">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n-GB" w:eastAsia="en-GB"/>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3E2AD3C1" w:rsidR="00467FEC" w:rsidRPr="00EE5051" w:rsidRDefault="00467FEC" w:rsidP="00467FEC">
      <w:pPr>
        <w:pStyle w:val="Bijschrift"/>
        <w:jc w:val="center"/>
      </w:pPr>
      <w:bookmarkStart w:id="6" w:name="_Ref42764357"/>
      <w:bookmarkStart w:id="7" w:name="_Toc42765768"/>
      <w:bookmarkStart w:id="8" w:name="_Toc43291409"/>
      <w:r w:rsidRPr="00EE5051">
        <w:t xml:space="preserve">Figure </w:t>
      </w:r>
      <w:fldSimple w:instr=" STYLEREF 1 \s ">
        <w:r w:rsidR="00104CB9">
          <w:rPr>
            <w:noProof/>
          </w:rPr>
          <w:t>1</w:t>
        </w:r>
      </w:fldSimple>
      <w:r w:rsidRPr="00EE5051">
        <w:noBreakHyphen/>
      </w:r>
      <w:fldSimple w:instr=" SEQ Figure \* ARABIC \s 1 ">
        <w:r w:rsidR="00104CB9">
          <w:rPr>
            <w:noProof/>
          </w:rPr>
          <w:t>1</w:t>
        </w:r>
      </w:fldSimple>
      <w:bookmarkEnd w:id="6"/>
      <w:r w:rsidRPr="00EE5051">
        <w:t xml:space="preserve"> Work Package Structure</w:t>
      </w:r>
      <w:bookmarkEnd w:id="7"/>
      <w:bookmarkEnd w:id="8"/>
    </w:p>
    <w:p w14:paraId="2CF2912F" w14:textId="77777777" w:rsidR="00467FEC" w:rsidRPr="00EE5051" w:rsidRDefault="00467FEC" w:rsidP="00467FEC">
      <w:pPr>
        <w:pStyle w:val="Geenafstand"/>
        <w:rPr>
          <w:rFonts w:cs="Calibri"/>
          <w:sz w:val="22"/>
          <w:szCs w:val="22"/>
          <w:lang w:val="en-GB" w:eastAsia="ko-KR"/>
        </w:rPr>
      </w:pPr>
    </w:p>
    <w:p w14:paraId="70B893A2" w14:textId="77777777" w:rsidR="00467FEC" w:rsidRPr="00EE5051" w:rsidRDefault="00467FEC" w:rsidP="00467FEC">
      <w:pPr>
        <w:pStyle w:val="Geenafstand"/>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Geenafstand"/>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for the production of oligomers.</w:t>
      </w:r>
    </w:p>
    <w:p w14:paraId="72626328" w14:textId="77777777" w:rsidR="00467FEC" w:rsidRPr="00EE5051" w:rsidRDefault="00467FEC" w:rsidP="00467FEC">
      <w:pPr>
        <w:pStyle w:val="Geenafstand"/>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Geenafstand"/>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Geenafstand"/>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Geenafstand"/>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sustainability and environmental impacts and to perform a market assessment and provide recommendations on standardization issues and legislative framework.</w:t>
      </w:r>
    </w:p>
    <w:p w14:paraId="720A3D1C" w14:textId="77777777" w:rsidR="00467FEC" w:rsidRPr="00EE5051" w:rsidRDefault="00467FEC" w:rsidP="00467FEC">
      <w:pPr>
        <w:pStyle w:val="Geenafstand"/>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Geenafstand"/>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48B8F128"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1</w:t>
      </w:r>
      <w:r w:rsidR="00104CB9" w:rsidRPr="00104CB9">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Geenafstand"/>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Bijschrift"/>
        <w:rPr>
          <w:noProof/>
        </w:rPr>
      </w:pPr>
      <w:bookmarkStart w:id="9" w:name="_Toc32574050"/>
      <w:bookmarkStart w:id="10" w:name="_Ref40185106"/>
      <w:r w:rsidRPr="00553048">
        <w:rPr>
          <w:noProof/>
        </w:rPr>
        <w:lastRenderedPageBreak/>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lastRenderedPageBreak/>
        <w:tab/>
      </w:r>
    </w:p>
    <w:p w14:paraId="5818F21D" w14:textId="77777777" w:rsidR="00467FEC" w:rsidRPr="00EE5051" w:rsidRDefault="00467FEC" w:rsidP="00467FEC">
      <w:pPr>
        <w:pStyle w:val="Bijschrift"/>
        <w:keepNext/>
      </w:pPr>
      <w:r w:rsidRPr="00EE5051">
        <w:rPr>
          <w:noProof/>
        </w:rPr>
        <w:drawing>
          <wp:inline distT="0" distB="0" distL="0" distR="0" wp14:anchorId="42134F6F" wp14:editId="79DB2199">
            <wp:extent cx="8892540" cy="32448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3244850"/>
                    </a:xfrm>
                    <a:prstGeom prst="rect">
                      <a:avLst/>
                    </a:prstGeom>
                    <a:noFill/>
                    <a:ln>
                      <a:noFill/>
                    </a:ln>
                  </pic:spPr>
                </pic:pic>
              </a:graphicData>
            </a:graphic>
          </wp:inline>
        </w:drawing>
      </w:r>
    </w:p>
    <w:p w14:paraId="500D1568" w14:textId="76390F96" w:rsidR="00467FEC" w:rsidRPr="00EE5051" w:rsidRDefault="00467FEC" w:rsidP="00467FEC">
      <w:pPr>
        <w:pStyle w:val="Bijschrift"/>
        <w:jc w:val="center"/>
        <w:rPr>
          <w:color w:val="3B3B3B" w:themeColor="text2" w:themeTint="E6"/>
        </w:rPr>
      </w:pPr>
      <w:bookmarkStart w:id="11" w:name="_Ref40190144"/>
      <w:bookmarkStart w:id="12" w:name="_Toc42508185"/>
      <w:bookmarkStart w:id="13" w:name="_Toc42765769"/>
      <w:bookmarkStart w:id="14" w:name="_Toc43291410"/>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bookmarkEnd w:id="11"/>
      <w:r w:rsidRPr="00EE5051">
        <w:rPr>
          <w:color w:val="3B3B3B" w:themeColor="text2" w:themeTint="E6"/>
        </w:rPr>
        <w:t xml:space="preserve"> Gantt Chart</w:t>
      </w:r>
      <w:bookmarkEnd w:id="12"/>
      <w:bookmarkEnd w:id="13"/>
      <w:bookmarkEnd w:id="14"/>
    </w:p>
    <w:bookmarkEnd w:id="9"/>
    <w:bookmarkEnd w:id="10"/>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4"/>
          <w:footerReference w:type="default" r:id="rId25"/>
          <w:headerReference w:type="first" r:id="rId26"/>
          <w:footerReference w:type="first" r:id="rId27"/>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Kop2"/>
        <w:spacing w:before="240" w:after="240" w:line="276" w:lineRule="auto"/>
        <w:ind w:left="431"/>
      </w:pPr>
      <w:bookmarkStart w:id="15" w:name="_Toc42765641"/>
      <w:bookmarkStart w:id="16" w:name="_Toc43291371"/>
      <w:r w:rsidRPr="00EE5051">
        <w:lastRenderedPageBreak/>
        <w:t>Management Structure and Consortium Bodies</w:t>
      </w:r>
      <w:bookmarkEnd w:id="15"/>
      <w:bookmarkEnd w:id="16"/>
    </w:p>
    <w:p w14:paraId="512A764B" w14:textId="7293DA8D" w:rsidR="00467FEC" w:rsidRPr="00EE5051" w:rsidRDefault="00467FEC" w:rsidP="00467FEC">
      <w:pPr>
        <w:pStyle w:val="Geenafstand"/>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of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1</w:t>
      </w:r>
      <w:r w:rsidR="00104CB9" w:rsidRPr="00104CB9">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00C2DE6D" wp14:editId="4EDBB4FE">
                <wp:extent cx="6083935" cy="3644900"/>
                <wp:effectExtent l="0" t="0" r="0"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77777777" w:rsidR="00104CB9" w:rsidRPr="00D02526" w:rsidRDefault="00104CB9" w:rsidP="00467FEC">
                              <w:pPr>
                                <w:pStyle w:val="Bijschrift"/>
                                <w:jc w:val="center"/>
                                <w:rPr>
                                  <w:noProof/>
                                  <w:color w:val="3B3B3B" w:themeColor="text2" w:themeTint="E6"/>
                                  <w:sz w:val="21"/>
                                  <w:szCs w:val="20"/>
                                </w:rPr>
                              </w:pPr>
                              <w:bookmarkStart w:id="17" w:name="_Ref40190189"/>
                              <w:bookmarkStart w:id="18" w:name="_Toc42508186"/>
                              <w:bookmarkStart w:id="19" w:name="_Toc42765770"/>
                              <w:bookmarkStart w:id="20" w:name="_Toc43291411"/>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17"/>
                              <w:r w:rsidRPr="00D02526">
                                <w:rPr>
                                  <w:color w:val="3B3B3B" w:themeColor="text2" w:themeTint="E6"/>
                                </w:rPr>
                                <w:t xml:space="preserve"> Management structure</w:t>
                              </w:r>
                              <w:bookmarkEnd w:id="18"/>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29"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77777777" w:rsidR="00104CB9" w:rsidRPr="00D02526" w:rsidRDefault="00104CB9" w:rsidP="00467FEC">
                        <w:pPr>
                          <w:pStyle w:val="Caption"/>
                          <w:jc w:val="center"/>
                          <w:rPr>
                            <w:noProof/>
                            <w:color w:val="3B3B3B" w:themeColor="text2" w:themeTint="E6"/>
                            <w:sz w:val="21"/>
                            <w:szCs w:val="20"/>
                          </w:rPr>
                        </w:pPr>
                        <w:bookmarkStart w:id="21" w:name="_Ref40190189"/>
                        <w:bookmarkStart w:id="22" w:name="_Toc42508186"/>
                        <w:bookmarkStart w:id="23" w:name="_Toc42765770"/>
                        <w:bookmarkStart w:id="24" w:name="_Toc43291411"/>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Pr>
                            <w:noProof/>
                            <w:color w:val="3B3B3B" w:themeColor="text2" w:themeTint="E6"/>
                          </w:rPr>
                          <w:t>3</w:t>
                        </w:r>
                        <w:r>
                          <w:rPr>
                            <w:color w:val="3B3B3B" w:themeColor="text2" w:themeTint="E6"/>
                          </w:rPr>
                          <w:fldChar w:fldCharType="end"/>
                        </w:r>
                        <w:bookmarkEnd w:id="21"/>
                        <w:r w:rsidRPr="00D02526">
                          <w:rPr>
                            <w:color w:val="3B3B3B" w:themeColor="text2" w:themeTint="E6"/>
                          </w:rPr>
                          <w:t xml:space="preserve"> Management structure</w:t>
                        </w:r>
                        <w:bookmarkEnd w:id="22"/>
                        <w:bookmarkEnd w:id="23"/>
                        <w:bookmarkEnd w:id="24"/>
                      </w:p>
                    </w:txbxContent>
                  </v:textbox>
                </v:shape>
                <w10:anchorlock/>
              </v:group>
            </w:pict>
          </mc:Fallback>
        </mc:AlternateContent>
      </w:r>
    </w:p>
    <w:p w14:paraId="21E8F31A" w14:textId="77777777" w:rsidR="00467FEC" w:rsidRPr="00EE5051" w:rsidRDefault="00467FEC" w:rsidP="00467FEC">
      <w:pPr>
        <w:pStyle w:val="Kop3"/>
      </w:pPr>
      <w:bookmarkStart w:id="21" w:name="_Toc42765642"/>
      <w:bookmarkStart w:id="22" w:name="_Toc43291372"/>
      <w:r w:rsidRPr="00EE5051">
        <w:t>General Assembly</w:t>
      </w:r>
      <w:bookmarkEnd w:id="21"/>
      <w:bookmarkEnd w:id="22"/>
    </w:p>
    <w:p w14:paraId="77E46E41" w14:textId="05CAC07E" w:rsidR="00467FEC" w:rsidRPr="00EE5051" w:rsidRDefault="00467FEC" w:rsidP="00467FEC">
      <w:pPr>
        <w:pStyle w:val="Geenafstand"/>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 xml:space="preserve">Table </w:t>
      </w:r>
      <w:r w:rsidR="00104CB9" w:rsidRPr="00104CB9">
        <w:rPr>
          <w:noProof/>
          <w:color w:val="1F1F1F" w:themeColor="background2" w:themeShade="80"/>
          <w:sz w:val="22"/>
          <w:szCs w:val="22"/>
          <w:lang w:val="en-GB"/>
        </w:rPr>
        <w:t>1</w:t>
      </w:r>
      <w:r w:rsidR="00104CB9" w:rsidRPr="00104CB9">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 xml:space="preserve">Table </w:t>
      </w:r>
      <w:r w:rsidR="00104CB9" w:rsidRPr="00104CB9">
        <w:rPr>
          <w:noProof/>
          <w:color w:val="1F1F1F" w:themeColor="background2" w:themeShade="80"/>
          <w:sz w:val="22"/>
          <w:szCs w:val="22"/>
          <w:lang w:val="en-GB"/>
        </w:rPr>
        <w:t>1</w:t>
      </w:r>
      <w:r w:rsidR="00104CB9" w:rsidRPr="00104CB9">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1166BBC3" w14:textId="7E46B48F" w:rsidR="00467FEC" w:rsidRPr="00EE5051" w:rsidRDefault="00467FEC" w:rsidP="00467FEC">
      <w:pPr>
        <w:pStyle w:val="Bijschrift"/>
        <w:keepNext/>
        <w:rPr>
          <w:color w:val="3B3B3B" w:themeColor="text2" w:themeTint="E6"/>
          <w:szCs w:val="18"/>
        </w:rPr>
      </w:pPr>
      <w:bookmarkStart w:id="23" w:name="_Ref42506963"/>
      <w:bookmarkStart w:id="24" w:name="_Toc42765783"/>
      <w:bookmarkStart w:id="25" w:name="_Toc43291415"/>
      <w:commentRangeStart w:id="26"/>
      <w:r w:rsidRPr="00467FEC">
        <w:rPr>
          <w:color w:val="3B3B3B" w:themeColor="text2" w:themeTint="E6"/>
          <w:szCs w:val="18"/>
          <w:highlight w:val="yellow"/>
        </w:rPr>
        <w:t xml:space="preserve">Table </w:t>
      </w:r>
      <w:r w:rsidRPr="00467FEC">
        <w:rPr>
          <w:color w:val="3B3B3B" w:themeColor="text2" w:themeTint="E6"/>
          <w:szCs w:val="18"/>
          <w:highlight w:val="yellow"/>
        </w:rPr>
        <w:fldChar w:fldCharType="begin"/>
      </w:r>
      <w:r w:rsidRPr="00467FEC">
        <w:rPr>
          <w:color w:val="3B3B3B" w:themeColor="text2" w:themeTint="E6"/>
          <w:szCs w:val="18"/>
          <w:highlight w:val="yellow"/>
        </w:rPr>
        <w:instrText xml:space="preserve"> STYLEREF 1 \s </w:instrText>
      </w:r>
      <w:r w:rsidRPr="00467FEC">
        <w:rPr>
          <w:color w:val="3B3B3B" w:themeColor="text2" w:themeTint="E6"/>
          <w:szCs w:val="18"/>
          <w:highlight w:val="yellow"/>
        </w:rPr>
        <w:fldChar w:fldCharType="separate"/>
      </w:r>
      <w:r w:rsidR="00104CB9">
        <w:rPr>
          <w:noProof/>
          <w:color w:val="3B3B3B" w:themeColor="text2" w:themeTint="E6"/>
          <w:szCs w:val="18"/>
          <w:highlight w:val="yellow"/>
        </w:rPr>
        <w:t>1</w:t>
      </w:r>
      <w:r w:rsidRPr="00467FEC">
        <w:rPr>
          <w:color w:val="3B3B3B" w:themeColor="text2" w:themeTint="E6"/>
          <w:szCs w:val="18"/>
          <w:highlight w:val="yellow"/>
        </w:rPr>
        <w:fldChar w:fldCharType="end"/>
      </w:r>
      <w:r w:rsidRPr="00467FEC">
        <w:rPr>
          <w:color w:val="3B3B3B" w:themeColor="text2" w:themeTint="E6"/>
          <w:szCs w:val="18"/>
          <w:highlight w:val="yellow"/>
        </w:rPr>
        <w:noBreakHyphen/>
      </w:r>
      <w:r w:rsidRPr="00467FEC">
        <w:rPr>
          <w:color w:val="3B3B3B" w:themeColor="text2" w:themeTint="E6"/>
          <w:szCs w:val="18"/>
          <w:highlight w:val="yellow"/>
        </w:rPr>
        <w:fldChar w:fldCharType="begin"/>
      </w:r>
      <w:r w:rsidRPr="00467FEC">
        <w:rPr>
          <w:color w:val="3B3B3B" w:themeColor="text2" w:themeTint="E6"/>
          <w:szCs w:val="18"/>
          <w:highlight w:val="yellow"/>
        </w:rPr>
        <w:instrText xml:space="preserve"> SEQ Table \* ARABIC \s 1 </w:instrText>
      </w:r>
      <w:r w:rsidRPr="00467FEC">
        <w:rPr>
          <w:color w:val="3B3B3B" w:themeColor="text2" w:themeTint="E6"/>
          <w:szCs w:val="18"/>
          <w:highlight w:val="yellow"/>
        </w:rPr>
        <w:fldChar w:fldCharType="separate"/>
      </w:r>
      <w:r w:rsidR="00104CB9">
        <w:rPr>
          <w:noProof/>
          <w:color w:val="3B3B3B" w:themeColor="text2" w:themeTint="E6"/>
          <w:szCs w:val="18"/>
          <w:highlight w:val="yellow"/>
        </w:rPr>
        <w:t>1</w:t>
      </w:r>
      <w:r w:rsidRPr="00467FEC">
        <w:rPr>
          <w:color w:val="3B3B3B" w:themeColor="text2" w:themeTint="E6"/>
          <w:szCs w:val="18"/>
          <w:highlight w:val="yellow"/>
        </w:rPr>
        <w:fldChar w:fldCharType="end"/>
      </w:r>
      <w:bookmarkEnd w:id="23"/>
      <w:r w:rsidRPr="00467FEC">
        <w:rPr>
          <w:color w:val="3B3B3B" w:themeColor="text2" w:themeTint="E6"/>
          <w:szCs w:val="18"/>
          <w:highlight w:val="yellow"/>
        </w:rPr>
        <w:t xml:space="preserve">  </w:t>
      </w:r>
      <w:commentRangeEnd w:id="26"/>
      <w:r w:rsidRPr="00467FEC">
        <w:rPr>
          <w:rStyle w:val="Verwijzingopmerking"/>
          <w:b w:val="0"/>
          <w:color w:val="3B3B3B" w:themeColor="text2" w:themeTint="E6"/>
          <w:sz w:val="18"/>
          <w:szCs w:val="18"/>
          <w:highlight w:val="yellow"/>
        </w:rPr>
        <w:commentReference w:id="26"/>
      </w:r>
      <w:r w:rsidRPr="00467FEC">
        <w:rPr>
          <w:color w:val="3B3B3B" w:themeColor="text2" w:themeTint="E6"/>
          <w:szCs w:val="18"/>
          <w:highlight w:val="yellow"/>
        </w:rPr>
        <w:t>General Assembly Members and Deputies</w:t>
      </w:r>
      <w:bookmarkEnd w:id="24"/>
      <w:bookmarkEnd w:id="25"/>
    </w:p>
    <w:tbl>
      <w:tblPr>
        <w:tblStyle w:val="GridTable1Light1"/>
        <w:tblW w:w="9062" w:type="dxa"/>
        <w:tblLook w:val="04A0" w:firstRow="1" w:lastRow="0" w:firstColumn="1" w:lastColumn="0" w:noHBand="0" w:noVBand="1"/>
      </w:tblPr>
      <w:tblGrid>
        <w:gridCol w:w="560"/>
        <w:gridCol w:w="3121"/>
        <w:gridCol w:w="1276"/>
        <w:gridCol w:w="2126"/>
        <w:gridCol w:w="1979"/>
      </w:tblGrid>
      <w:tr w:rsidR="00467FEC" w:rsidRPr="00EE5051" w14:paraId="07873AF0" w14:textId="77777777" w:rsidTr="00467F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3121"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2126"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979"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467FEC" w:rsidRPr="00EE5051" w14:paraId="0259F60B"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lastRenderedPageBreak/>
              <w:t>1​</w:t>
            </w:r>
          </w:p>
        </w:tc>
        <w:tc>
          <w:tcPr>
            <w:tcW w:w="3121"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Technische</w:t>
            </w:r>
            <w:proofErr w:type="spellEnd"/>
            <w:r w:rsidRPr="00EE5051">
              <w:rPr>
                <w:rFonts w:asciiTheme="majorHAnsi" w:hAnsiTheme="majorHAnsi" w:cstheme="majorHAnsi"/>
                <w:color w:val="1F1F1F" w:themeColor="background2" w:themeShade="80"/>
                <w:szCs w:val="21"/>
                <w:lang w:val="en-GB"/>
              </w:rPr>
              <w:t>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2126"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979" w:type="dxa"/>
            <w:hideMark/>
          </w:tcPr>
          <w:p w14:paraId="1FB1C83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55DF320C"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3121"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Vertoro</w:t>
            </w:r>
            <w:proofErr w:type="spellEnd"/>
            <w:r w:rsidRPr="00EE5051">
              <w:rPr>
                <w:rFonts w:asciiTheme="majorHAnsi" w:hAnsiTheme="majorHAnsi" w:cstheme="majorHAnsi"/>
                <w:color w:val="1F1F1F" w:themeColor="background2" w:themeShade="80"/>
                <w:szCs w:val="21"/>
                <w:lang w:val="en-GB"/>
              </w:rPr>
              <w:t>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2126" w:type="dxa"/>
            <w:hideMark/>
          </w:tcPr>
          <w:p w14:paraId="6C514AB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Michael Boot​</w:t>
            </w:r>
          </w:p>
        </w:tc>
        <w:tc>
          <w:tcPr>
            <w:tcW w:w="1979" w:type="dxa"/>
            <w:hideMark/>
          </w:tcPr>
          <w:p w14:paraId="05ACEBD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3A8E6EB6"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3121"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2126" w:type="dxa"/>
            <w:hideMark/>
          </w:tcPr>
          <w:p w14:paraId="1F483FB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Klaus Lucka​</w:t>
            </w:r>
          </w:p>
        </w:tc>
        <w:tc>
          <w:tcPr>
            <w:tcW w:w="1979" w:type="dxa"/>
            <w:hideMark/>
          </w:tcPr>
          <w:p w14:paraId="31C05520" w14:textId="0EF71631"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Pr="00467FEC">
              <w:rPr>
                <w:rFonts w:asciiTheme="majorHAnsi" w:hAnsiTheme="majorHAnsi" w:cstheme="majorHAnsi"/>
                <w:color w:val="1F1F1F" w:themeColor="background2" w:themeShade="80"/>
                <w:szCs w:val="21"/>
                <w:lang w:val="en-GB"/>
              </w:rPr>
              <w:t xml:space="preserve">Simon </w:t>
            </w:r>
            <w:proofErr w:type="spellStart"/>
            <w:r w:rsidRPr="00467FEC">
              <w:rPr>
                <w:rFonts w:asciiTheme="majorHAnsi" w:hAnsiTheme="majorHAnsi" w:cstheme="majorHAnsi"/>
                <w:color w:val="1F1F1F" w:themeColor="background2" w:themeShade="80"/>
                <w:szCs w:val="21"/>
                <w:lang w:val="en-GB"/>
              </w:rPr>
              <w:t>Eiden</w:t>
            </w:r>
            <w:proofErr w:type="spellEnd"/>
          </w:p>
        </w:tc>
      </w:tr>
      <w:tr w:rsidR="00467FEC" w:rsidRPr="00EE5051" w14:paraId="781FE8E7" w14:textId="77777777" w:rsidTr="00467FEC">
        <w:trPr>
          <w:trHeight w:val="360"/>
        </w:trPr>
        <w:tc>
          <w:tcPr>
            <w:cnfStyle w:val="001000000000" w:firstRow="0" w:lastRow="0" w:firstColumn="1" w:lastColumn="0" w:oddVBand="0" w:evenVBand="0" w:oddHBand="0" w:evenHBand="0" w:firstRowFirstColumn="0" w:firstRowLastColumn="0" w:lastRowFirstColumn="0" w:lastRowLastColumn="0"/>
            <w:tcW w:w="560"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3121"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Bloom </w:t>
            </w:r>
            <w:proofErr w:type="spellStart"/>
            <w:r w:rsidRPr="00EE5051">
              <w:rPr>
                <w:rFonts w:asciiTheme="majorHAnsi" w:hAnsiTheme="majorHAnsi" w:cstheme="majorHAnsi"/>
                <w:color w:val="1F1F1F" w:themeColor="background2" w:themeShade="80"/>
                <w:szCs w:val="21"/>
                <w:lang w:val="en-GB"/>
              </w:rPr>
              <w:t>Biorenewables</w:t>
            </w:r>
            <w:proofErr w:type="spellEnd"/>
            <w:r w:rsidRPr="00EE5051">
              <w:rPr>
                <w:rFonts w:asciiTheme="majorHAnsi" w:hAnsiTheme="majorHAnsi" w:cstheme="majorHAnsi"/>
                <w:color w:val="1F1F1F" w:themeColor="background2" w:themeShade="80"/>
                <w:szCs w:val="21"/>
                <w:lang w:val="en-GB"/>
              </w:rPr>
              <w:t xml:space="preserve">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2126" w:type="dxa"/>
            <w:hideMark/>
          </w:tcPr>
          <w:p w14:paraId="43FF46E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Remy Buser​</w:t>
            </w:r>
          </w:p>
        </w:tc>
        <w:tc>
          <w:tcPr>
            <w:tcW w:w="1979" w:type="dxa"/>
            <w:hideMark/>
          </w:tcPr>
          <w:p w14:paraId="334EFBD5" w14:textId="33B81AD0"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DC4248" w:rsidRPr="00DC4248">
              <w:rPr>
                <w:rFonts w:asciiTheme="majorHAnsi" w:hAnsiTheme="majorHAnsi" w:cstheme="majorHAnsi"/>
                <w:color w:val="1F1F1F" w:themeColor="background2" w:themeShade="80"/>
                <w:szCs w:val="21"/>
                <w:lang w:val="en-GB"/>
              </w:rPr>
              <w:t xml:space="preserve">Florent </w:t>
            </w:r>
            <w:proofErr w:type="spellStart"/>
            <w:r w:rsidR="00DC4248" w:rsidRPr="00DC4248">
              <w:rPr>
                <w:rFonts w:asciiTheme="majorHAnsi" w:hAnsiTheme="majorHAnsi" w:cstheme="majorHAnsi"/>
                <w:color w:val="1F1F1F" w:themeColor="background2" w:themeShade="80"/>
                <w:szCs w:val="21"/>
                <w:lang w:val="en-GB"/>
              </w:rPr>
              <w:t>Héroguel</w:t>
            </w:r>
            <w:proofErr w:type="spellEnd"/>
          </w:p>
        </w:tc>
      </w:tr>
      <w:tr w:rsidR="00467FEC" w:rsidRPr="00EE5051" w14:paraId="50E06E39" w14:textId="77777777" w:rsidTr="00467FEC">
        <w:trPr>
          <w:trHeight w:val="420"/>
        </w:trPr>
        <w:tc>
          <w:tcPr>
            <w:cnfStyle w:val="001000000000" w:firstRow="0" w:lastRow="0" w:firstColumn="1" w:lastColumn="0" w:oddVBand="0" w:evenVBand="0" w:oddHBand="0" w:evenHBand="0" w:firstRowFirstColumn="0" w:firstRowLastColumn="0" w:lastRowFirstColumn="0" w:lastRowLastColumn="0"/>
            <w:tcW w:w="560"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3121"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Uniresearch</w:t>
            </w:r>
            <w:proofErr w:type="spellEnd"/>
            <w:r w:rsidRPr="00EE5051">
              <w:rPr>
                <w:rFonts w:asciiTheme="majorHAnsi" w:hAnsiTheme="majorHAnsi" w:cstheme="majorHAnsi"/>
                <w:color w:val="1F1F1F" w:themeColor="background2" w:themeShade="80"/>
                <w:szCs w:val="21"/>
                <w:lang w:val="en-GB"/>
              </w:rPr>
              <w:t xml:space="preserve">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2126"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Eva </w:t>
            </w:r>
            <w:proofErr w:type="spellStart"/>
            <w:r w:rsidRPr="00EE5051">
              <w:rPr>
                <w:rFonts w:asciiTheme="majorHAnsi" w:hAnsiTheme="majorHAnsi" w:cstheme="majorHAnsi"/>
                <w:color w:val="1F1F1F" w:themeColor="background2" w:themeShade="80"/>
                <w:szCs w:val="21"/>
                <w:lang w:val="en-GB"/>
              </w:rPr>
              <w:t>Bøgelund</w:t>
            </w:r>
            <w:proofErr w:type="spellEnd"/>
            <w:r w:rsidRPr="00EE5051">
              <w:rPr>
                <w:rFonts w:asciiTheme="majorHAnsi" w:hAnsiTheme="majorHAnsi" w:cstheme="majorHAnsi"/>
                <w:color w:val="1F1F1F" w:themeColor="background2" w:themeShade="80"/>
                <w:szCs w:val="21"/>
                <w:lang w:val="en-GB"/>
              </w:rPr>
              <w:t>​</w:t>
            </w:r>
          </w:p>
        </w:tc>
        <w:tc>
          <w:tcPr>
            <w:tcW w:w="1979"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467FEC" w:rsidRPr="00EE5051" w14:paraId="60C2FB15" w14:textId="77777777" w:rsidTr="00467FEC">
        <w:trPr>
          <w:trHeight w:val="360"/>
        </w:trPr>
        <w:tc>
          <w:tcPr>
            <w:cnfStyle w:val="001000000000" w:firstRow="0" w:lastRow="0" w:firstColumn="1" w:lastColumn="0" w:oddVBand="0" w:evenVBand="0" w:oddHBand="0" w:evenHBand="0" w:firstRowFirstColumn="0" w:firstRowLastColumn="0" w:lastRowFirstColumn="0" w:lastRowLastColumn="0"/>
            <w:tcW w:w="560"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3121" w:type="dxa"/>
            <w:hideMark/>
          </w:tcPr>
          <w:p w14:paraId="6408A91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Winterthur Gas &amp; Diesel AG</w:t>
            </w:r>
          </w:p>
        </w:tc>
        <w:tc>
          <w:tcPr>
            <w:tcW w:w="1276" w:type="dxa"/>
            <w:hideMark/>
          </w:tcPr>
          <w:p w14:paraId="3B4AAAA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WinGD</w:t>
            </w:r>
            <w:proofErr w:type="spellEnd"/>
            <w:r w:rsidRPr="00EE5051">
              <w:rPr>
                <w:rFonts w:asciiTheme="majorHAnsi" w:hAnsiTheme="majorHAnsi" w:cstheme="majorHAnsi"/>
                <w:color w:val="1F1F1F" w:themeColor="background2" w:themeShade="80"/>
                <w:szCs w:val="21"/>
                <w:lang w:val="en-GB"/>
              </w:rPr>
              <w:t>​</w:t>
            </w:r>
          </w:p>
        </w:tc>
        <w:tc>
          <w:tcPr>
            <w:tcW w:w="2126" w:type="dxa"/>
            <w:hideMark/>
          </w:tcPr>
          <w:p w14:paraId="3A8161F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Beat von </w:t>
            </w:r>
            <w:proofErr w:type="spellStart"/>
            <w:r w:rsidRPr="00EE5051">
              <w:rPr>
                <w:rFonts w:asciiTheme="majorHAnsi" w:hAnsiTheme="majorHAnsi" w:cstheme="majorHAnsi"/>
                <w:color w:val="1F1F1F" w:themeColor="background2" w:themeShade="80"/>
                <w:szCs w:val="21"/>
                <w:lang w:val="en-GB"/>
              </w:rPr>
              <w:t>Rotz</w:t>
            </w:r>
            <w:proofErr w:type="spellEnd"/>
            <w:r w:rsidRPr="00EE5051">
              <w:rPr>
                <w:rFonts w:asciiTheme="majorHAnsi" w:hAnsiTheme="majorHAnsi" w:cstheme="majorHAnsi"/>
                <w:color w:val="1F1F1F" w:themeColor="background2" w:themeShade="80"/>
                <w:szCs w:val="21"/>
                <w:lang w:val="en-GB"/>
              </w:rPr>
              <w:t>​</w:t>
            </w:r>
          </w:p>
        </w:tc>
        <w:tc>
          <w:tcPr>
            <w:tcW w:w="1979" w:type="dxa"/>
            <w:hideMark/>
          </w:tcPr>
          <w:p w14:paraId="109936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6AE3408C"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3327398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7​</w:t>
            </w:r>
          </w:p>
        </w:tc>
        <w:tc>
          <w:tcPr>
            <w:tcW w:w="3121" w:type="dxa"/>
            <w:hideMark/>
          </w:tcPr>
          <w:p w14:paraId="02D7F02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SeaNRG</w:t>
            </w:r>
            <w:proofErr w:type="spellEnd"/>
            <w:r w:rsidRPr="00EE5051">
              <w:rPr>
                <w:rFonts w:asciiTheme="majorHAnsi" w:hAnsiTheme="majorHAnsi" w:cstheme="majorHAnsi"/>
                <w:color w:val="1F1F1F" w:themeColor="background2" w:themeShade="80"/>
                <w:szCs w:val="21"/>
                <w:lang w:val="en-GB"/>
              </w:rPr>
              <w:t xml:space="preserve"> B.V. trading as GoodFuels</w:t>
            </w:r>
          </w:p>
        </w:tc>
        <w:tc>
          <w:tcPr>
            <w:tcW w:w="1276" w:type="dxa"/>
            <w:hideMark/>
          </w:tcPr>
          <w:p w14:paraId="3123D8E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2126" w:type="dxa"/>
            <w:hideMark/>
          </w:tcPr>
          <w:p w14:paraId="42E9D992" w14:textId="77777777" w:rsidR="00467FEC" w:rsidRDefault="00467FEC" w:rsidP="00467FEC">
            <w:pPr>
              <w:jc w:val="left"/>
              <w:cnfStyle w:val="000000000000" w:firstRow="0" w:lastRow="0" w:firstColumn="0" w:lastColumn="0" w:oddVBand="0" w:evenVBand="0" w:oddHBand="0" w:evenHBand="0" w:firstRowFirstColumn="0" w:firstRowLastColumn="0" w:lastRowFirstColumn="0" w:lastRowLastColumn="0"/>
              <w:rPr>
                <w:ins w:id="27" w:author="Rianne de Vries" w:date="2020-06-22T14:37:00Z"/>
                <w:rFonts w:asciiTheme="majorHAnsi" w:hAnsiTheme="majorHAnsi" w:cstheme="majorHAnsi"/>
                <w:color w:val="1F1F1F" w:themeColor="background2" w:themeShade="80"/>
                <w:szCs w:val="21"/>
                <w:lang w:val="en-GB"/>
              </w:rPr>
            </w:pPr>
            <w:del w:id="28" w:author="Rianne de Vries" w:date="2020-06-22T14:37:00Z">
              <w:r w:rsidRPr="00EE5051" w:rsidDel="006326DB">
                <w:rPr>
                  <w:rFonts w:asciiTheme="majorHAnsi" w:hAnsiTheme="majorHAnsi" w:cstheme="majorHAnsi"/>
                  <w:color w:val="1F1F1F" w:themeColor="background2" w:themeShade="80"/>
                  <w:szCs w:val="21"/>
                  <w:lang w:val="en-GB"/>
                </w:rPr>
                <w:delText>Rianne de Vries​</w:delText>
              </w:r>
            </w:del>
          </w:p>
          <w:p w14:paraId="474541F5" w14:textId="2C64787A" w:rsidR="006326DB" w:rsidRPr="00EE5051" w:rsidRDefault="006326DB"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ins w:id="29" w:author="Rianne de Vries" w:date="2020-06-22T14:37:00Z">
              <w:r>
                <w:rPr>
                  <w:rFonts w:asciiTheme="majorHAnsi" w:hAnsiTheme="majorHAnsi" w:cstheme="majorHAnsi"/>
                  <w:color w:val="1F1F1F" w:themeColor="background2" w:themeShade="80"/>
                  <w:szCs w:val="21"/>
                  <w:lang w:val="en-GB"/>
                </w:rPr>
                <w:t>Charlotte Voorhoeve</w:t>
              </w:r>
            </w:ins>
          </w:p>
        </w:tc>
        <w:tc>
          <w:tcPr>
            <w:tcW w:w="1979" w:type="dxa"/>
            <w:hideMark/>
          </w:tcPr>
          <w:p w14:paraId="47002048" w14:textId="598422BC"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ins w:id="30" w:author="Rianne de Vries" w:date="2020-06-22T14:37:00Z">
              <w:r w:rsidR="006326DB" w:rsidRPr="00EE5051">
                <w:rPr>
                  <w:rFonts w:asciiTheme="majorHAnsi" w:hAnsiTheme="majorHAnsi" w:cstheme="majorHAnsi"/>
                  <w:color w:val="1F1F1F" w:themeColor="background2" w:themeShade="80"/>
                  <w:szCs w:val="21"/>
                  <w:lang w:val="en-GB"/>
                </w:rPr>
                <w:t xml:space="preserve"> </w:t>
              </w:r>
              <w:r w:rsidR="006326DB" w:rsidRPr="00EE5051">
                <w:rPr>
                  <w:rFonts w:asciiTheme="majorHAnsi" w:hAnsiTheme="majorHAnsi" w:cstheme="majorHAnsi"/>
                  <w:color w:val="1F1F1F" w:themeColor="background2" w:themeShade="80"/>
                  <w:szCs w:val="21"/>
                  <w:lang w:val="en-GB"/>
                </w:rPr>
                <w:t>Rianne de Vries​</w:t>
              </w:r>
            </w:ins>
          </w:p>
        </w:tc>
      </w:tr>
      <w:tr w:rsidR="00467FEC" w:rsidRPr="00EE5051" w14:paraId="099128D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3121"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2126" w:type="dxa"/>
            <w:hideMark/>
          </w:tcPr>
          <w:p w14:paraId="0AB3B81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Keno </w:t>
            </w:r>
            <w:proofErr w:type="spellStart"/>
            <w:r w:rsidRPr="00EE5051">
              <w:rPr>
                <w:rFonts w:asciiTheme="majorHAnsi" w:hAnsiTheme="majorHAnsi" w:cstheme="majorHAnsi"/>
                <w:color w:val="1F1F1F" w:themeColor="background2" w:themeShade="80"/>
                <w:szCs w:val="21"/>
                <w:lang w:val="en-GB"/>
              </w:rPr>
              <w:t>Leites</w:t>
            </w:r>
            <w:proofErr w:type="spellEnd"/>
            <w:r w:rsidRPr="00EE5051">
              <w:rPr>
                <w:rFonts w:asciiTheme="majorHAnsi" w:hAnsiTheme="majorHAnsi" w:cstheme="majorHAnsi"/>
                <w:color w:val="1F1F1F" w:themeColor="background2" w:themeShade="80"/>
                <w:szCs w:val="21"/>
                <w:lang w:val="en-GB"/>
              </w:rPr>
              <w:t>​</w:t>
            </w:r>
          </w:p>
        </w:tc>
        <w:tc>
          <w:tcPr>
            <w:tcW w:w="1979" w:type="dxa"/>
            <w:hideMark/>
          </w:tcPr>
          <w:p w14:paraId="2BA8E62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602228EF"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20D80045"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3121" w:type="dxa"/>
            <w:hideMark/>
          </w:tcPr>
          <w:p w14:paraId="198F13D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w:t>
            </w:r>
            <w:proofErr w:type="spellStart"/>
            <w:r w:rsidRPr="00EE5051">
              <w:rPr>
                <w:rFonts w:asciiTheme="majorHAnsi" w:hAnsiTheme="majorHAnsi" w:cstheme="majorHAnsi"/>
                <w:color w:val="1F1F1F" w:themeColor="background2" w:themeShade="80"/>
                <w:szCs w:val="21"/>
                <w:lang w:val="en-GB"/>
              </w:rPr>
              <w:t>gGmbH</w:t>
            </w:r>
            <w:proofErr w:type="spellEnd"/>
          </w:p>
        </w:tc>
        <w:tc>
          <w:tcPr>
            <w:tcW w:w="1276" w:type="dxa"/>
            <w:hideMark/>
          </w:tcPr>
          <w:p w14:paraId="20F8B82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2126" w:type="dxa"/>
            <w:hideMark/>
          </w:tcPr>
          <w:p w14:paraId="00BCBD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Sangeetha Ramaswamy​</w:t>
            </w:r>
          </w:p>
        </w:tc>
        <w:tc>
          <w:tcPr>
            <w:tcW w:w="1979" w:type="dxa"/>
            <w:hideMark/>
          </w:tcPr>
          <w:p w14:paraId="63BCE1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00D5A860" w14:textId="77777777" w:rsidTr="00467FEC">
        <w:trPr>
          <w:trHeight w:val="615"/>
        </w:trPr>
        <w:tc>
          <w:tcPr>
            <w:cnfStyle w:val="001000000000" w:firstRow="0" w:lastRow="0" w:firstColumn="1" w:lastColumn="0" w:oddVBand="0" w:evenVBand="0" w:oddHBand="0" w:evenHBand="0" w:firstRowFirstColumn="0" w:firstRowLastColumn="0" w:lastRowFirstColumn="0" w:lastRowLastColumn="0"/>
            <w:tcW w:w="560"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3121" w:type="dxa"/>
            <w:hideMark/>
          </w:tcPr>
          <w:p w14:paraId="4157DF3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Agencia</w:t>
            </w:r>
            <w:proofErr w:type="spellEnd"/>
            <w:r w:rsidRPr="00EE5051">
              <w:rPr>
                <w:rFonts w:asciiTheme="majorHAnsi" w:hAnsiTheme="majorHAnsi" w:cstheme="majorHAnsi"/>
                <w:color w:val="1F1F1F" w:themeColor="background2" w:themeShade="80"/>
                <w:szCs w:val="21"/>
                <w:lang w:val="en-GB"/>
              </w:rPr>
              <w:t xml:space="preserve"> </w:t>
            </w:r>
            <w:proofErr w:type="spellStart"/>
            <w:r w:rsidRPr="00EE5051">
              <w:rPr>
                <w:rFonts w:asciiTheme="majorHAnsi" w:hAnsiTheme="majorHAnsi" w:cstheme="majorHAnsi"/>
                <w:color w:val="1F1F1F" w:themeColor="background2" w:themeShade="80"/>
                <w:szCs w:val="21"/>
                <w:lang w:val="en-GB"/>
              </w:rPr>
              <w:t>Estatal</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Consejo</w:t>
            </w:r>
            <w:proofErr w:type="spellEnd"/>
            <w:r w:rsidRPr="00EE5051">
              <w:rPr>
                <w:rFonts w:asciiTheme="majorHAnsi" w:hAnsiTheme="majorHAnsi" w:cstheme="majorHAnsi"/>
                <w:color w:val="1F1F1F" w:themeColor="background2" w:themeShade="80"/>
                <w:szCs w:val="21"/>
                <w:lang w:val="en-GB"/>
              </w:rPr>
              <w:t> Superior De </w:t>
            </w:r>
            <w:proofErr w:type="spellStart"/>
            <w:r w:rsidRPr="00EE5051">
              <w:rPr>
                <w:rFonts w:asciiTheme="majorHAnsi" w:hAnsiTheme="majorHAnsi" w:cstheme="majorHAnsi"/>
                <w:color w:val="1F1F1F" w:themeColor="background2" w:themeShade="80"/>
                <w:szCs w:val="21"/>
                <w:lang w:val="en-GB"/>
              </w:rPr>
              <w:t>Investigaciones</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Cientificas</w:t>
            </w:r>
            <w:proofErr w:type="spellEnd"/>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2126"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979" w:type="dxa"/>
            <w:hideMark/>
          </w:tcPr>
          <w:p w14:paraId="3B09C4F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p>
        </w:tc>
      </w:tr>
      <w:tr w:rsidR="00467FEC" w:rsidRPr="00EE5051" w14:paraId="5C510DB4" w14:textId="77777777" w:rsidTr="00467FEC">
        <w:trPr>
          <w:trHeight w:val="345"/>
        </w:trPr>
        <w:tc>
          <w:tcPr>
            <w:cnfStyle w:val="001000000000" w:firstRow="0" w:lastRow="0" w:firstColumn="1" w:lastColumn="0" w:oddVBand="0" w:evenVBand="0" w:oddHBand="0" w:evenHBand="0" w:firstRowFirstColumn="0" w:firstRowLastColumn="0" w:lastRowFirstColumn="0" w:lastRowLastColumn="0"/>
            <w:tcW w:w="560"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3121"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2126" w:type="dxa"/>
            <w:hideMark/>
          </w:tcPr>
          <w:p w14:paraId="430676F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Mark Wolthuis​</w:t>
            </w:r>
          </w:p>
        </w:tc>
        <w:tc>
          <w:tcPr>
            <w:tcW w:w="1979" w:type="dxa"/>
            <w:hideMark/>
          </w:tcPr>
          <w:p w14:paraId="6A0EFEC7" w14:textId="57E2A74C"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DC4248" w:rsidRPr="00DC4248">
              <w:rPr>
                <w:rFonts w:asciiTheme="majorHAnsi" w:hAnsiTheme="majorHAnsi" w:cstheme="majorHAnsi"/>
                <w:color w:val="1F1F1F" w:themeColor="background2" w:themeShade="80"/>
                <w:szCs w:val="21"/>
                <w:lang w:val="en-GB"/>
              </w:rPr>
              <w:t xml:space="preserve">Henk </w:t>
            </w:r>
            <w:proofErr w:type="spellStart"/>
            <w:r w:rsidR="00DC4248" w:rsidRPr="00DC4248">
              <w:rPr>
                <w:rFonts w:asciiTheme="majorHAnsi" w:hAnsiTheme="majorHAnsi" w:cstheme="majorHAnsi"/>
                <w:color w:val="1F1F1F" w:themeColor="background2" w:themeShade="80"/>
                <w:szCs w:val="21"/>
                <w:lang w:val="en-GB"/>
              </w:rPr>
              <w:t>Wolthaus</w:t>
            </w:r>
            <w:proofErr w:type="spellEnd"/>
          </w:p>
        </w:tc>
      </w:tr>
    </w:tbl>
    <w:p w14:paraId="2C87A46F" w14:textId="77777777" w:rsidR="00467FEC" w:rsidRPr="00EE5051" w:rsidRDefault="00467FEC" w:rsidP="00467FEC">
      <w:pPr>
        <w:rPr>
          <w:rFonts w:cs="Calibri"/>
          <w:sz w:val="22"/>
          <w:szCs w:val="22"/>
          <w:lang w:val="en-GB"/>
        </w:rPr>
      </w:pPr>
    </w:p>
    <w:p w14:paraId="6ABBFB55" w14:textId="757D79D4" w:rsidR="00467FEC" w:rsidRPr="00EE5051" w:rsidRDefault="00467FEC" w:rsidP="00467FEC">
      <w:pPr>
        <w:pStyle w:val="Bijschrift"/>
        <w:keepNext/>
      </w:pPr>
      <w:bookmarkStart w:id="31" w:name="_Ref40259402"/>
      <w:bookmarkStart w:id="32" w:name="_Toc42765784"/>
      <w:bookmarkStart w:id="33" w:name="_Toc43291416"/>
      <w:r w:rsidRPr="00EE5051">
        <w:t xml:space="preserve">Table </w:t>
      </w:r>
      <w:fldSimple w:instr=" STYLEREF 1 \s ">
        <w:r w:rsidR="00104CB9">
          <w:rPr>
            <w:noProof/>
          </w:rPr>
          <w:t>1</w:t>
        </w:r>
      </w:fldSimple>
      <w:r w:rsidRPr="00EE5051">
        <w:noBreakHyphen/>
      </w:r>
      <w:fldSimple w:instr=" SEQ Table \* ARABIC \s 1 ">
        <w:r w:rsidR="00104CB9">
          <w:rPr>
            <w:noProof/>
          </w:rPr>
          <w:t>2</w:t>
        </w:r>
      </w:fldSimple>
      <w:bookmarkEnd w:id="31"/>
      <w:r w:rsidRPr="00EE5051">
        <w:t xml:space="preserve"> Overview of composition, roles, responsibilities, and meeting schedules for the General Assembly and the Work Package Leader's Board</w:t>
      </w:r>
      <w:bookmarkEnd w:id="32"/>
      <w:bookmarkEnd w:id="33"/>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EE5051"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Decision body and high-level steering of the project in terms of scientific goals, progress, finance, quality, dissemination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Keep track of monthly progress, preparation of changes to the project in terms of scientific goals, finances, quality, risk management, dissemination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Kop3"/>
        <w:suppressAutoHyphens/>
        <w:autoSpaceDN w:val="0"/>
        <w:spacing w:before="240" w:line="320" w:lineRule="exact"/>
        <w:ind w:left="431"/>
        <w:jc w:val="left"/>
        <w:textAlignment w:val="baseline"/>
      </w:pPr>
      <w:bookmarkStart w:id="34" w:name="_Toc42765643"/>
      <w:bookmarkStart w:id="35" w:name="_Toc43291373"/>
      <w:r w:rsidRPr="00EE5051">
        <w:lastRenderedPageBreak/>
        <w:t>Work Package Leader’s Board</w:t>
      </w:r>
      <w:bookmarkEnd w:id="34"/>
      <w:bookmarkEnd w:id="35"/>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periodic progress meetings on a monthly basis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5280CF0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Kop3"/>
        <w:suppressAutoHyphens/>
        <w:autoSpaceDN w:val="0"/>
        <w:spacing w:before="240" w:line="320" w:lineRule="exact"/>
        <w:ind w:left="431"/>
        <w:jc w:val="left"/>
        <w:textAlignment w:val="baseline"/>
      </w:pPr>
      <w:bookmarkStart w:id="36" w:name="_Toc42765644"/>
      <w:bookmarkStart w:id="37" w:name="_Toc43291374"/>
      <w:r w:rsidRPr="00EE5051">
        <w:t>Work Package Leaders</w:t>
      </w:r>
      <w:bookmarkEnd w:id="36"/>
      <w:bookmarkEnd w:id="37"/>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Lijstalinea"/>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Lijstalinea"/>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Lijstalinea"/>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(In)formal reporting on Work Package progress, quality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Lijstalinea"/>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Lijstalinea"/>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08176B69" w:rsidR="00467FEC" w:rsidRPr="00EE5051"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1DC2C7D2" w14:textId="41259827" w:rsidR="00467FEC" w:rsidRPr="00EE5051" w:rsidRDefault="00467FEC" w:rsidP="00467FEC">
      <w:pPr>
        <w:pStyle w:val="Bijschrift"/>
        <w:keepNext/>
        <w:rPr>
          <w:color w:val="1F1F1F" w:themeColor="background2" w:themeShade="80"/>
        </w:rPr>
      </w:pPr>
      <w:bookmarkStart w:id="38" w:name="_Ref40262813"/>
      <w:bookmarkStart w:id="39" w:name="_Toc42765785"/>
      <w:bookmarkStart w:id="40" w:name="_Toc43291417"/>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3</w:t>
      </w:r>
      <w:r w:rsidRPr="00EE5051">
        <w:rPr>
          <w:color w:val="1F1F1F" w:themeColor="background2" w:themeShade="80"/>
        </w:rPr>
        <w:fldChar w:fldCharType="end"/>
      </w:r>
      <w:bookmarkEnd w:id="38"/>
      <w:r w:rsidRPr="00EE5051">
        <w:rPr>
          <w:color w:val="1F1F1F" w:themeColor="background2" w:themeShade="80"/>
        </w:rPr>
        <w:t xml:space="preserve"> Work Package Leaders and deputies</w:t>
      </w:r>
      <w:bookmarkEnd w:id="39"/>
      <w:bookmarkEnd w:id="40"/>
    </w:p>
    <w:tbl>
      <w:tblPr>
        <w:tblStyle w:val="Rastertabel1lic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748"/>
        <w:gridCol w:w="1310"/>
        <w:gridCol w:w="1696"/>
        <w:gridCol w:w="1688"/>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lastRenderedPageBreak/>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Panos</w:t>
            </w:r>
            <w:proofErr w:type="spellEnd"/>
            <w:r w:rsidRPr="00EE5051">
              <w:rPr>
                <w:rFonts w:cs="Calibri"/>
                <w:color w:val="1F1F1F" w:themeColor="background2" w:themeShade="80"/>
                <w:szCs w:val="21"/>
                <w:lang w:val="en-GB"/>
              </w:rPr>
              <w:t xml:space="preserve"> </w:t>
            </w:r>
            <w:proofErr w:type="spellStart"/>
            <w:r w:rsidRPr="00EE5051">
              <w:rPr>
                <w:rFonts w:cs="Calibri"/>
                <w:color w:val="1F1F1F" w:themeColor="background2" w:themeShade="80"/>
                <w:szCs w:val="21"/>
                <w:lang w:val="en-GB"/>
              </w:rPr>
              <w:t>Kouris</w:t>
            </w:r>
            <w:proofErr w:type="spellEnd"/>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Nina </w:t>
            </w:r>
            <w:proofErr w:type="spellStart"/>
            <w:r w:rsidRPr="00EE5051">
              <w:rPr>
                <w:rFonts w:cs="Calibri"/>
                <w:color w:val="1F1F1F" w:themeColor="background2" w:themeShade="80"/>
                <w:szCs w:val="21"/>
                <w:lang w:val="en-GB"/>
              </w:rPr>
              <w:t>Sittinger</w:t>
            </w:r>
            <w:proofErr w:type="spellEnd"/>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47C4420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del w:id="41" w:author="Rianne de Vries" w:date="2020-06-22T14:38:00Z">
              <w:r w:rsidRPr="00EE5051" w:rsidDel="006326DB">
                <w:rPr>
                  <w:rFonts w:cs="Calibri"/>
                  <w:color w:val="1F1F1F" w:themeColor="background2" w:themeShade="80"/>
                  <w:szCs w:val="21"/>
                  <w:lang w:val="en-GB"/>
                </w:rPr>
                <w:delText>Rianne de Vries</w:delText>
              </w:r>
            </w:del>
            <w:ins w:id="42" w:author="Rianne de Vries" w:date="2020-06-22T14:38:00Z">
              <w:r w:rsidR="006326DB">
                <w:rPr>
                  <w:rFonts w:cs="Calibri"/>
                  <w:color w:val="1F1F1F" w:themeColor="background2" w:themeShade="80"/>
                  <w:szCs w:val="21"/>
                  <w:lang w:val="en-GB"/>
                </w:rPr>
                <w:t>Charlotte Voorhoeve</w:t>
              </w:r>
            </w:ins>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Eva </w:t>
            </w:r>
            <w:proofErr w:type="spellStart"/>
            <w:r w:rsidRPr="00EE5051">
              <w:rPr>
                <w:rFonts w:cs="Calibri"/>
                <w:color w:val="1F1F1F" w:themeColor="background2" w:themeShade="80"/>
                <w:szCs w:val="21"/>
                <w:lang w:val="en-GB"/>
              </w:rPr>
              <w:t>Bøgelund</w:t>
            </w:r>
            <w:proofErr w:type="spellEnd"/>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Project management, administration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402971DE" w14:textId="713CE9BE" w:rsidR="00467FEC" w:rsidRPr="00EE5051" w:rsidRDefault="00467FEC" w:rsidP="00467FEC">
      <w:pPr>
        <w:pStyle w:val="Kop3"/>
        <w:suppressAutoHyphens/>
        <w:autoSpaceDN w:val="0"/>
        <w:spacing w:before="240" w:line="320" w:lineRule="exact"/>
        <w:ind w:left="431"/>
        <w:jc w:val="left"/>
        <w:textAlignment w:val="baseline"/>
      </w:pPr>
      <w:bookmarkStart w:id="43" w:name="_Toc42765645"/>
      <w:bookmarkStart w:id="44" w:name="_Toc43291375"/>
      <w:r w:rsidRPr="00EE5051">
        <w:t xml:space="preserve">Project </w:t>
      </w:r>
      <w:r w:rsidR="00553048">
        <w:t>C</w:t>
      </w:r>
      <w:r w:rsidRPr="00EE5051">
        <w:t>oordinator</w:t>
      </w:r>
      <w:bookmarkEnd w:id="43"/>
      <w:bookmarkEnd w:id="44"/>
    </w:p>
    <w:p w14:paraId="11022C17" w14:textId="77777777" w:rsidR="00467FEC" w:rsidRPr="00EE5051"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EE5051">
        <w:rPr>
          <w:color w:val="1F1F1F" w:themeColor="background2" w:themeShade="80"/>
          <w:lang w:val="en-GB"/>
        </w:rPr>
        <w:t xml:space="preserve">The designated </w:t>
      </w:r>
      <w:r w:rsidRPr="00EE5051">
        <w:rPr>
          <w:rFonts w:cs="Calibri"/>
          <w:color w:val="1F1F1F" w:themeColor="background2" w:themeShade="80"/>
          <w:sz w:val="22"/>
          <w:szCs w:val="22"/>
          <w:lang w:val="en-GB"/>
        </w:rPr>
        <w:t xml:space="preserve">Project Coordinator (PC) of the IDEALFUEL project is </w:t>
      </w:r>
      <w:r w:rsidRPr="00EE5051">
        <w:rPr>
          <w:color w:val="1F1F1F" w:themeColor="background2" w:themeShade="80"/>
          <w:lang w:val="en-GB"/>
        </w:rPr>
        <w:t xml:space="preserve">Roy Hermanns, Program Manager at Eindhoven University. </w:t>
      </w:r>
      <w:r w:rsidRPr="00EE5051">
        <w:rPr>
          <w:color w:val="1F1F1F" w:themeColor="background2" w:themeShade="80"/>
          <w:sz w:val="22"/>
          <w:szCs w:val="22"/>
          <w:lang w:val="en-GB"/>
        </w:rPr>
        <w:t xml:space="preserve">The Project Coordinator’s most important task is to ensure </w:t>
      </w:r>
      <w:r w:rsidRPr="00EE5051">
        <w:rPr>
          <w:i/>
          <w:iCs/>
          <w:color w:val="1F1F1F" w:themeColor="background2" w:themeShade="80"/>
          <w:sz w:val="22"/>
          <w:szCs w:val="22"/>
          <w:lang w:val="en-GB"/>
        </w:rPr>
        <w:t>completion of the work</w:t>
      </w:r>
      <w:r w:rsidRPr="00EE5051">
        <w:rPr>
          <w:color w:val="1F1F1F" w:themeColor="background2" w:themeShade="80"/>
          <w:sz w:val="22"/>
          <w:szCs w:val="22"/>
          <w:lang w:val="en-GB"/>
        </w:rPr>
        <w:t xml:space="preserve"> </w:t>
      </w:r>
      <w:r w:rsidRPr="00EE5051">
        <w:rPr>
          <w:i/>
          <w:color w:val="1F1F1F" w:themeColor="background2" w:themeShade="80"/>
          <w:sz w:val="22"/>
          <w:szCs w:val="22"/>
          <w:lang w:val="en-GB"/>
        </w:rPr>
        <w:t>i</w:t>
      </w:r>
      <w:r w:rsidRPr="00EE5051">
        <w:rPr>
          <w:i/>
          <w:iCs/>
          <w:color w:val="1F1F1F" w:themeColor="background2" w:themeShade="80"/>
          <w:sz w:val="22"/>
          <w:szCs w:val="22"/>
          <w:lang w:val="en-GB"/>
        </w:rPr>
        <w:t>n time, within budget, and to a high quality</w:t>
      </w:r>
      <w:r w:rsidRPr="00EE5051">
        <w:rPr>
          <w:color w:val="1F1F1F" w:themeColor="background2" w:themeShade="80"/>
          <w:sz w:val="22"/>
          <w:szCs w:val="22"/>
          <w:lang w:val="en-GB"/>
        </w:rPr>
        <w:t xml:space="preserve">. The PC is the </w:t>
      </w:r>
      <w:r w:rsidRPr="00EE5051">
        <w:rPr>
          <w:i/>
          <w:color w:val="1F1F1F" w:themeColor="background2" w:themeShade="80"/>
          <w:sz w:val="22"/>
          <w:szCs w:val="22"/>
          <w:lang w:val="en-GB"/>
        </w:rPr>
        <w:t>primus inter pares</w:t>
      </w:r>
      <w:r w:rsidRPr="00EE5051">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EE5051">
        <w:rPr>
          <w:i/>
          <w:color w:val="1F1F1F" w:themeColor="background2" w:themeShade="80"/>
          <w:sz w:val="22"/>
          <w:szCs w:val="22"/>
          <w:lang w:val="en-GB"/>
        </w:rPr>
        <w:t>in time, within budget, and to a high quality</w:t>
      </w:r>
      <w:r w:rsidRPr="00EE5051">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77777777"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69F02617" w14:textId="77777777" w:rsidR="00467FEC" w:rsidRPr="00EE5051" w:rsidRDefault="00467FEC" w:rsidP="00467FEC">
      <w:pPr>
        <w:pStyle w:val="Kop3"/>
        <w:suppressAutoHyphens/>
        <w:autoSpaceDN w:val="0"/>
        <w:spacing w:before="240" w:line="320" w:lineRule="exact"/>
        <w:ind w:left="431"/>
        <w:jc w:val="left"/>
        <w:textAlignment w:val="baseline"/>
      </w:pPr>
      <w:bookmarkStart w:id="45" w:name="_Toc42765646"/>
      <w:bookmarkStart w:id="46" w:name="_Toc43291376"/>
      <w:r w:rsidRPr="00EE5051">
        <w:t>Management Support Team</w:t>
      </w:r>
      <w:bookmarkEnd w:id="45"/>
      <w:bookmarkEnd w:id="46"/>
    </w:p>
    <w:p w14:paraId="3CF23432"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t xml:space="preserve">A </w:t>
      </w:r>
      <w:r w:rsidRPr="00EE5051">
        <w:rPr>
          <w:bCs/>
          <w:color w:val="1F1F1F" w:themeColor="background2" w:themeShade="80"/>
          <w:sz w:val="22"/>
          <w:szCs w:val="22"/>
          <w:lang w:val="en-GB"/>
        </w:rPr>
        <w:t xml:space="preserve">Management Support Team (represented by UNR) </w:t>
      </w:r>
      <w:r w:rsidRPr="00EE5051">
        <w:rPr>
          <w:bCs/>
          <w:color w:val="1F1F1F" w:themeColor="background2" w:themeShade="80"/>
          <w:lang w:val="en-GB"/>
        </w:rPr>
        <w:t>will assist</w:t>
      </w:r>
      <w:r w:rsidRPr="00EE5051">
        <w:rPr>
          <w:color w:val="1F1F1F" w:themeColor="background2" w:themeShade="80"/>
          <w:lang w:val="en-GB"/>
        </w:rPr>
        <w:t xml:space="preserve"> the Project Coordinator and Work Package Leaders’ Board with managerial, organisational and secretarial duties, administration and archiving work</w:t>
      </w:r>
      <w:r w:rsidRPr="00EE5051">
        <w:rPr>
          <w:color w:val="1F1F1F" w:themeColor="background2" w:themeShade="80"/>
          <w:sz w:val="22"/>
          <w:szCs w:val="22"/>
          <w:lang w:val="en-GB"/>
        </w:rPr>
        <w:t>, such as:</w:t>
      </w:r>
    </w:p>
    <w:p w14:paraId="32C934F6" w14:textId="1EE0B9D4"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deliverables and administrative documents, e.g.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Lijstalinea"/>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Kop3"/>
        <w:suppressAutoHyphens/>
        <w:autoSpaceDN w:val="0"/>
        <w:spacing w:before="240" w:line="320" w:lineRule="exact"/>
        <w:ind w:left="431"/>
        <w:jc w:val="left"/>
        <w:textAlignment w:val="baseline"/>
      </w:pPr>
      <w:bookmarkStart w:id="47" w:name="_Toc42765647"/>
      <w:bookmarkStart w:id="48" w:name="_Toc43291377"/>
      <w:r w:rsidRPr="00EE5051">
        <w:t>Sounding Boards</w:t>
      </w:r>
      <w:bookmarkEnd w:id="47"/>
      <w:bookmarkEnd w:id="48"/>
    </w:p>
    <w:p w14:paraId="7ADD3B09" w14:textId="77777777" w:rsidR="00467FEC" w:rsidRPr="00EE5051"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A Sounding Board (SB) has been established </w:t>
      </w:r>
      <w:r w:rsidRPr="00EE5051">
        <w:rPr>
          <w:color w:val="1F1F1F" w:themeColor="background2" w:themeShade="80"/>
          <w:sz w:val="22"/>
          <w:szCs w:val="22"/>
          <w:lang w:val="en-GB"/>
        </w:rPr>
        <w:t>to advise and help guide</w:t>
      </w:r>
      <w:r w:rsidRPr="00EE5051" w:rsidDel="002A47E8">
        <w:rPr>
          <w:color w:val="1F1F1F" w:themeColor="background2" w:themeShade="80"/>
          <w:sz w:val="22"/>
          <w:szCs w:val="22"/>
          <w:lang w:val="en-GB"/>
        </w:rPr>
        <w:t xml:space="preserve"> </w:t>
      </w:r>
      <w:r w:rsidRPr="00EE5051">
        <w:rPr>
          <w:color w:val="1F1F1F" w:themeColor="background2" w:themeShade="80"/>
          <w:sz w:val="22"/>
          <w:szCs w:val="22"/>
          <w:lang w:val="en-GB"/>
        </w:rPr>
        <w:t>the process of defining the recommendations for implementation of the Bio-HFO developed within IDEALFUEL.</w:t>
      </w:r>
      <w:r w:rsidRPr="00EE505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EE5051">
        <w:rPr>
          <w:color w:val="1F1F1F" w:themeColor="background2" w:themeShade="80"/>
          <w:sz w:val="22"/>
          <w:szCs w:val="22"/>
          <w:lang w:val="en-GB"/>
        </w:rPr>
        <w:t xml:space="preserve">GOOD is responsible for coordinating the activities of the </w:t>
      </w:r>
      <w:r w:rsidRPr="00EE5051">
        <w:rPr>
          <w:bCs/>
          <w:color w:val="1F1F1F" w:themeColor="background2" w:themeShade="80"/>
          <w:sz w:val="22"/>
          <w:szCs w:val="22"/>
          <w:lang w:val="en-GB"/>
        </w:rPr>
        <w:t>Sounding Board and analysing the results of the SB discussions.</w:t>
      </w:r>
    </w:p>
    <w:p w14:paraId="142EC481" w14:textId="00E835A1"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highlight w:val="yellow"/>
          <w:lang w:val="en-GB"/>
        </w:rPr>
        <w:t xml:space="preserve">The current members of the Sounding board are listed in </w:t>
      </w:r>
      <w:commentRangeStart w:id="49"/>
      <w:commentRangeStart w:id="50"/>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highlight w:val="yellow"/>
          <w:lang w:val="en-GB"/>
        </w:rPr>
        <w:instrText xml:space="preserve"> REF _Ref42082600 \h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104CB9" w:rsidRPr="00104CB9">
        <w:rPr>
          <w:color w:val="1F1F1F" w:themeColor="background2" w:themeShade="80"/>
          <w:highlight w:val="yellow"/>
          <w:lang w:val="en-GB"/>
        </w:rPr>
        <w:t xml:space="preserve">Table </w:t>
      </w:r>
      <w:r w:rsidR="00104CB9" w:rsidRPr="00104CB9">
        <w:rPr>
          <w:noProof/>
          <w:color w:val="1F1F1F" w:themeColor="background2" w:themeShade="80"/>
          <w:highlight w:val="yellow"/>
          <w:lang w:val="en-GB"/>
        </w:rPr>
        <w:t>1</w:t>
      </w:r>
      <w:r w:rsidR="00104CB9" w:rsidRPr="00104CB9">
        <w:rPr>
          <w:noProof/>
          <w:color w:val="1F1F1F" w:themeColor="background2" w:themeShade="80"/>
          <w:highlight w:val="yellow"/>
          <w:lang w:val="en-GB"/>
        </w:rPr>
        <w:noBreakHyphen/>
        <w:t>4</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highlight w:val="yellow"/>
          <w:lang w:val="en-GB"/>
        </w:rPr>
        <w:t xml:space="preserve">: </w:t>
      </w:r>
      <w:commentRangeEnd w:id="49"/>
      <w:r w:rsidRPr="00EE5051">
        <w:rPr>
          <w:rStyle w:val="Verwijzingopmerking"/>
          <w:color w:val="1F1F1F" w:themeColor="background2" w:themeShade="80"/>
          <w:highlight w:val="yellow"/>
          <w:lang w:val="en-GB"/>
        </w:rPr>
        <w:commentReference w:id="49"/>
      </w:r>
      <w:commentRangeEnd w:id="50"/>
      <w:r>
        <w:rPr>
          <w:rStyle w:val="Verwijzingopmerking"/>
        </w:rPr>
        <w:commentReference w:id="50"/>
      </w:r>
    </w:p>
    <w:p w14:paraId="613542A2" w14:textId="7EAF64CA" w:rsidR="00467FEC" w:rsidRPr="00EE5051" w:rsidRDefault="00467FEC" w:rsidP="00467FEC">
      <w:pPr>
        <w:pStyle w:val="Bijschrift"/>
        <w:keepNext/>
        <w:rPr>
          <w:color w:val="1F1F1F" w:themeColor="background2" w:themeShade="80"/>
        </w:rPr>
      </w:pPr>
      <w:bookmarkStart w:id="51" w:name="_Ref42082600"/>
      <w:bookmarkStart w:id="52" w:name="_Toc42765786"/>
      <w:bookmarkStart w:id="53" w:name="_Toc43291418"/>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4</w:t>
      </w:r>
      <w:r w:rsidRPr="00EE5051">
        <w:rPr>
          <w:color w:val="1F1F1F" w:themeColor="background2" w:themeShade="80"/>
        </w:rPr>
        <w:fldChar w:fldCharType="end"/>
      </w:r>
      <w:bookmarkEnd w:id="51"/>
      <w:r w:rsidRPr="00EE5051">
        <w:rPr>
          <w:color w:val="1F1F1F" w:themeColor="background2" w:themeShade="80"/>
        </w:rPr>
        <w:t xml:space="preserve"> Sounding Board members</w:t>
      </w:r>
      <w:bookmarkEnd w:id="52"/>
      <w:bookmarkEnd w:id="53"/>
    </w:p>
    <w:tbl>
      <w:tblPr>
        <w:tblStyle w:val="Rastertabel1licht"/>
        <w:tblW w:w="9067" w:type="dxa"/>
        <w:tblLook w:val="04A0" w:firstRow="1" w:lastRow="0" w:firstColumn="1" w:lastColumn="0" w:noHBand="0" w:noVBand="1"/>
      </w:tblPr>
      <w:tblGrid>
        <w:gridCol w:w="1710"/>
        <w:gridCol w:w="1832"/>
        <w:gridCol w:w="1504"/>
        <w:gridCol w:w="4021"/>
      </w:tblGrid>
      <w:tr w:rsidR="00467FEC" w:rsidRPr="00EE5051" w14:paraId="7B0EA9DD" w14:textId="77777777" w:rsidTr="00467FEC">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shd w:val="clear" w:color="auto" w:fill="0075B0"/>
          </w:tcPr>
          <w:p w14:paraId="534A1C6A"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Organisation</w:t>
            </w:r>
          </w:p>
        </w:tc>
        <w:tc>
          <w:tcPr>
            <w:tcW w:w="2693"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843"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2126"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467FEC">
        <w:trPr>
          <w:trHeight w:val="70"/>
        </w:trPr>
        <w:tc>
          <w:tcPr>
            <w:cnfStyle w:val="001000000000" w:firstRow="0" w:lastRow="0" w:firstColumn="1" w:lastColumn="0" w:oddVBand="0" w:evenVBand="0" w:oddHBand="0" w:evenHBand="0" w:firstRowFirstColumn="0" w:firstRowLastColumn="0" w:lastRowFirstColumn="0" w:lastRowLastColumn="0"/>
            <w:tcW w:w="2405" w:type="dxa"/>
          </w:tcPr>
          <w:p w14:paraId="7C9776D2" w14:textId="77777777" w:rsidR="00467FEC" w:rsidRPr="00EE5051" w:rsidRDefault="00467FEC" w:rsidP="00467FEC">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City of Bremen/Port</w:t>
            </w:r>
          </w:p>
        </w:tc>
        <w:tc>
          <w:tcPr>
            <w:tcW w:w="2693" w:type="dxa"/>
          </w:tcPr>
          <w:p w14:paraId="59B65A1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Public admin / port</w:t>
            </w:r>
          </w:p>
        </w:tc>
        <w:tc>
          <w:tcPr>
            <w:tcW w:w="1843" w:type="dxa"/>
          </w:tcPr>
          <w:p w14:paraId="43AAEB5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Dr.</w:t>
            </w:r>
            <w:proofErr w:type="spellEnd"/>
            <w:r w:rsidRPr="00EE5051">
              <w:rPr>
                <w:rFonts w:cs="Calibri"/>
                <w:color w:val="1F1F1F" w:themeColor="background2" w:themeShade="80"/>
                <w:szCs w:val="21"/>
                <w:lang w:val="en-GB"/>
              </w:rPr>
              <w:t xml:space="preserve"> Iven </w:t>
            </w:r>
            <w:proofErr w:type="spellStart"/>
            <w:r w:rsidRPr="00EE5051">
              <w:rPr>
                <w:rFonts w:cs="Calibri"/>
                <w:color w:val="1F1F1F" w:themeColor="background2" w:themeShade="80"/>
                <w:szCs w:val="21"/>
                <w:lang w:val="en-GB"/>
              </w:rPr>
              <w:t>Krämer</w:t>
            </w:r>
            <w:proofErr w:type="spellEnd"/>
          </w:p>
        </w:tc>
        <w:tc>
          <w:tcPr>
            <w:tcW w:w="2126" w:type="dxa"/>
          </w:tcPr>
          <w:p w14:paraId="0F1236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Iven.Kraemer@wah.bremen.de</w:t>
            </w:r>
          </w:p>
        </w:tc>
      </w:tr>
      <w:tr w:rsidR="00467FEC" w:rsidRPr="00EE5051" w14:paraId="62FA3CE2"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5B324F7A"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International Maritime Organization (IMO)</w:t>
            </w:r>
          </w:p>
        </w:tc>
        <w:tc>
          <w:tcPr>
            <w:tcW w:w="2693" w:type="dxa"/>
          </w:tcPr>
          <w:p w14:paraId="341FF28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w:t>
            </w:r>
          </w:p>
        </w:tc>
        <w:tc>
          <w:tcPr>
            <w:tcW w:w="1843" w:type="dxa"/>
          </w:tcPr>
          <w:p w14:paraId="48A824D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Binbing</w:t>
            </w:r>
            <w:proofErr w:type="spellEnd"/>
            <w:r w:rsidRPr="00EE5051">
              <w:rPr>
                <w:rFonts w:cs="Calibri"/>
                <w:color w:val="1F1F1F" w:themeColor="background2" w:themeShade="80"/>
                <w:szCs w:val="21"/>
                <w:lang w:val="en-GB"/>
              </w:rPr>
              <w:t xml:space="preserve"> Song</w:t>
            </w:r>
          </w:p>
        </w:tc>
        <w:tc>
          <w:tcPr>
            <w:tcW w:w="2126" w:type="dxa"/>
          </w:tcPr>
          <w:p w14:paraId="759B54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BSong@imo.org</w:t>
            </w:r>
          </w:p>
        </w:tc>
      </w:tr>
      <w:tr w:rsidR="00467FEC" w:rsidRPr="00EE5051" w14:paraId="726B4BF5"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34FE9CD1"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CONCAWE</w:t>
            </w:r>
          </w:p>
        </w:tc>
        <w:tc>
          <w:tcPr>
            <w:tcW w:w="2693" w:type="dxa"/>
          </w:tcPr>
          <w:p w14:paraId="26D2DB4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023365C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Daniel </w:t>
            </w:r>
            <w:proofErr w:type="spellStart"/>
            <w:r w:rsidRPr="00EE5051">
              <w:rPr>
                <w:rFonts w:cs="Calibri"/>
                <w:color w:val="1F1F1F" w:themeColor="background2" w:themeShade="80"/>
                <w:szCs w:val="21"/>
                <w:lang w:val="en-GB"/>
              </w:rPr>
              <w:t>Leuckx</w:t>
            </w:r>
            <w:proofErr w:type="spellEnd"/>
            <w:r w:rsidRPr="00EE5051">
              <w:rPr>
                <w:rFonts w:cs="Calibri"/>
                <w:color w:val="1F1F1F" w:themeColor="background2" w:themeShade="80"/>
                <w:szCs w:val="21"/>
                <w:lang w:val="en-GB"/>
              </w:rPr>
              <w:t xml:space="preserve"> (</w:t>
            </w:r>
            <w:proofErr w:type="spellStart"/>
            <w:r w:rsidRPr="00EE5051">
              <w:rPr>
                <w:rFonts w:cs="Calibri"/>
                <w:color w:val="1F1F1F" w:themeColor="background2" w:themeShade="80"/>
                <w:szCs w:val="21"/>
                <w:lang w:val="en-GB"/>
              </w:rPr>
              <w:t>FuelsEurope</w:t>
            </w:r>
            <w:proofErr w:type="spellEnd"/>
            <w:r w:rsidRPr="00EE5051">
              <w:rPr>
                <w:rFonts w:cs="Calibri"/>
                <w:color w:val="1F1F1F" w:themeColor="background2" w:themeShade="80"/>
                <w:szCs w:val="21"/>
                <w:lang w:val="en-GB"/>
              </w:rPr>
              <w:t>) / Soler Alba (</w:t>
            </w:r>
            <w:proofErr w:type="spellStart"/>
            <w:r w:rsidRPr="00EE5051">
              <w:rPr>
                <w:rFonts w:cs="Calibri"/>
                <w:color w:val="1F1F1F" w:themeColor="background2" w:themeShade="80"/>
                <w:szCs w:val="21"/>
                <w:lang w:val="en-GB"/>
              </w:rPr>
              <w:t>Concawe</w:t>
            </w:r>
            <w:proofErr w:type="spellEnd"/>
            <w:r w:rsidRPr="00EE5051">
              <w:rPr>
                <w:rFonts w:cs="Calibri"/>
                <w:color w:val="1F1F1F" w:themeColor="background2" w:themeShade="80"/>
                <w:szCs w:val="21"/>
                <w:lang w:val="en-GB"/>
              </w:rPr>
              <w:t>)</w:t>
            </w:r>
          </w:p>
        </w:tc>
        <w:tc>
          <w:tcPr>
            <w:tcW w:w="2126" w:type="dxa"/>
          </w:tcPr>
          <w:p w14:paraId="08D51AA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daniel.leuckx@fuelseurope.eu / alba.soler@concawe.eu</w:t>
            </w:r>
          </w:p>
        </w:tc>
      </w:tr>
      <w:tr w:rsidR="00467FEC" w:rsidRPr="00EE5051" w14:paraId="1B01E4AD"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194DF30D"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BICEPS Network</w:t>
            </w:r>
          </w:p>
        </w:tc>
        <w:tc>
          <w:tcPr>
            <w:tcW w:w="2693" w:type="dxa"/>
          </w:tcPr>
          <w:p w14:paraId="5E720A6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58069CC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Coen Faber</w:t>
            </w:r>
          </w:p>
        </w:tc>
        <w:tc>
          <w:tcPr>
            <w:tcW w:w="2126" w:type="dxa"/>
          </w:tcPr>
          <w:p w14:paraId="10B8C2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coenfaber@purebirds.com</w:t>
            </w:r>
          </w:p>
        </w:tc>
      </w:tr>
      <w:tr w:rsidR="00467FEC" w:rsidRPr="00EE5051" w14:paraId="3517EE86"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32AE943E" w14:textId="77777777" w:rsidR="00467FEC" w:rsidRPr="00EE5051" w:rsidRDefault="00467FEC" w:rsidP="00467FEC">
            <w:pPr>
              <w:jc w:val="left"/>
              <w:rPr>
                <w:rFonts w:cs="Calibri"/>
                <w:b w:val="0"/>
                <w:bCs w:val="0"/>
                <w:color w:val="1F1F1F" w:themeColor="background2" w:themeShade="80"/>
                <w:szCs w:val="21"/>
                <w:lang w:val="en-GB"/>
              </w:rPr>
            </w:pPr>
            <w:r w:rsidRPr="00EE5051">
              <w:rPr>
                <w:b w:val="0"/>
                <w:bCs w:val="0"/>
                <w:color w:val="1F1F1F" w:themeColor="background2" w:themeShade="80"/>
                <w:szCs w:val="21"/>
                <w:lang w:val="en-GB" w:eastAsia="de-DE"/>
              </w:rPr>
              <w:t>Maersk</w:t>
            </w:r>
          </w:p>
        </w:tc>
        <w:tc>
          <w:tcPr>
            <w:tcW w:w="2693" w:type="dxa"/>
          </w:tcPr>
          <w:p w14:paraId="6E79EEB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Shipping</w:t>
            </w:r>
          </w:p>
        </w:tc>
        <w:tc>
          <w:tcPr>
            <w:tcW w:w="1843" w:type="dxa"/>
          </w:tcPr>
          <w:p w14:paraId="56C85E7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Peter </w:t>
            </w:r>
            <w:proofErr w:type="spellStart"/>
            <w:r w:rsidRPr="00EE5051">
              <w:rPr>
                <w:rFonts w:cs="Calibri"/>
                <w:color w:val="1F1F1F" w:themeColor="background2" w:themeShade="80"/>
                <w:szCs w:val="21"/>
                <w:lang w:val="en-GB"/>
              </w:rPr>
              <w:t>Votkjaer</w:t>
            </w:r>
            <w:proofErr w:type="spellEnd"/>
            <w:r w:rsidRPr="00EE5051">
              <w:rPr>
                <w:rFonts w:cs="Calibri"/>
                <w:color w:val="1F1F1F" w:themeColor="background2" w:themeShade="80"/>
                <w:szCs w:val="21"/>
                <w:lang w:val="en-GB"/>
              </w:rPr>
              <w:t xml:space="preserve"> Jorgensen</w:t>
            </w:r>
          </w:p>
        </w:tc>
        <w:tc>
          <w:tcPr>
            <w:tcW w:w="2126" w:type="dxa"/>
          </w:tcPr>
          <w:p w14:paraId="5FDCCFA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Peter.Jorgensen@maersk.com</w:t>
            </w:r>
          </w:p>
        </w:tc>
      </w:tr>
      <w:tr w:rsidR="00467FEC" w:rsidRPr="00EE5051" w14:paraId="62066BE1"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722659E0" w14:textId="77777777" w:rsidR="00467FEC" w:rsidRPr="00EE5051" w:rsidRDefault="00467FEC" w:rsidP="00467FEC">
            <w:pPr>
              <w:jc w:val="left"/>
              <w:rPr>
                <w:b w:val="0"/>
                <w:bCs w:val="0"/>
                <w:color w:val="1F1F1F" w:themeColor="background2" w:themeShade="80"/>
                <w:szCs w:val="21"/>
                <w:lang w:val="en-GB" w:eastAsia="de-DE"/>
              </w:rPr>
            </w:pPr>
            <w:r w:rsidRPr="00EE5051">
              <w:rPr>
                <w:b w:val="0"/>
                <w:bCs w:val="0"/>
                <w:color w:val="1F1F1F" w:themeColor="background2" w:themeShade="80"/>
                <w:szCs w:val="21"/>
                <w:lang w:val="en-GB" w:eastAsia="de-DE"/>
              </w:rPr>
              <w:t>Port of Rotterdam</w:t>
            </w:r>
          </w:p>
        </w:tc>
        <w:tc>
          <w:tcPr>
            <w:tcW w:w="2693" w:type="dxa"/>
          </w:tcPr>
          <w:p w14:paraId="4452E65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Port</w:t>
            </w:r>
          </w:p>
        </w:tc>
        <w:tc>
          <w:tcPr>
            <w:tcW w:w="1843" w:type="dxa"/>
          </w:tcPr>
          <w:p w14:paraId="3B5BEDD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Nico van </w:t>
            </w:r>
            <w:proofErr w:type="spellStart"/>
            <w:r w:rsidRPr="00EE5051">
              <w:rPr>
                <w:rFonts w:cs="Calibri"/>
                <w:color w:val="1F1F1F" w:themeColor="background2" w:themeShade="80"/>
                <w:szCs w:val="21"/>
                <w:lang w:val="en-GB"/>
              </w:rPr>
              <w:t>Dooren</w:t>
            </w:r>
            <w:proofErr w:type="spellEnd"/>
          </w:p>
        </w:tc>
        <w:tc>
          <w:tcPr>
            <w:tcW w:w="2126" w:type="dxa"/>
          </w:tcPr>
          <w:p w14:paraId="50BF9D6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nja.dooren@portofrotterdam.com</w:t>
            </w:r>
          </w:p>
        </w:tc>
      </w:tr>
      <w:tr w:rsidR="00467FEC" w:rsidRPr="00EE5051" w14:paraId="251DB5ED"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2B65936C" w14:textId="77777777" w:rsidR="00467FEC" w:rsidRPr="00EE5051" w:rsidRDefault="00467FEC" w:rsidP="00467FEC">
            <w:pPr>
              <w:jc w:val="left"/>
              <w:rPr>
                <w:b w:val="0"/>
                <w:bCs w:val="0"/>
                <w:color w:val="1F1F1F" w:themeColor="background2" w:themeShade="80"/>
                <w:szCs w:val="21"/>
                <w:lang w:val="en-GB" w:eastAsia="de-DE"/>
              </w:rPr>
            </w:pPr>
            <w:r w:rsidRPr="00EE5051">
              <w:rPr>
                <w:b w:val="0"/>
                <w:bCs w:val="0"/>
                <w:color w:val="1F1F1F" w:themeColor="background2" w:themeShade="80"/>
                <w:szCs w:val="21"/>
                <w:lang w:val="en-GB"/>
              </w:rPr>
              <w:t xml:space="preserve">Platform </w:t>
            </w:r>
            <w:proofErr w:type="spellStart"/>
            <w:r w:rsidRPr="00EE5051">
              <w:rPr>
                <w:b w:val="0"/>
                <w:bCs w:val="0"/>
                <w:color w:val="1F1F1F" w:themeColor="background2" w:themeShade="80"/>
                <w:szCs w:val="21"/>
                <w:lang w:val="en-GB"/>
              </w:rPr>
              <w:t>Duurzame</w:t>
            </w:r>
            <w:proofErr w:type="spellEnd"/>
            <w:r w:rsidRPr="00EE5051">
              <w:rPr>
                <w:b w:val="0"/>
                <w:bCs w:val="0"/>
                <w:color w:val="1F1F1F" w:themeColor="background2" w:themeShade="80"/>
                <w:szCs w:val="21"/>
                <w:lang w:val="en-GB"/>
              </w:rPr>
              <w:t xml:space="preserve"> </w:t>
            </w:r>
            <w:proofErr w:type="spellStart"/>
            <w:r w:rsidRPr="00EE5051">
              <w:rPr>
                <w:b w:val="0"/>
                <w:bCs w:val="0"/>
                <w:color w:val="1F1F1F" w:themeColor="background2" w:themeShade="80"/>
                <w:szCs w:val="21"/>
                <w:lang w:val="en-GB"/>
              </w:rPr>
              <w:t>Biobrandstoffe</w:t>
            </w:r>
            <w:proofErr w:type="spellEnd"/>
          </w:p>
        </w:tc>
        <w:tc>
          <w:tcPr>
            <w:tcW w:w="2693" w:type="dxa"/>
          </w:tcPr>
          <w:p w14:paraId="72D5534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NGO</w:t>
            </w:r>
          </w:p>
        </w:tc>
        <w:tc>
          <w:tcPr>
            <w:tcW w:w="1843" w:type="dxa"/>
          </w:tcPr>
          <w:p w14:paraId="7CE98C3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Eric van den Heuvel</w:t>
            </w:r>
          </w:p>
        </w:tc>
        <w:tc>
          <w:tcPr>
            <w:tcW w:w="2126" w:type="dxa"/>
          </w:tcPr>
          <w:p w14:paraId="26B5BCE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evdh@platformduurzamebiobrandstoffen.nl</w:t>
            </w:r>
          </w:p>
        </w:tc>
      </w:tr>
      <w:tr w:rsidR="00467FEC" w:rsidRPr="00EE5051" w14:paraId="21EEC31E" w14:textId="77777777" w:rsidTr="00467FEC">
        <w:tc>
          <w:tcPr>
            <w:cnfStyle w:val="001000000000" w:firstRow="0" w:lastRow="0" w:firstColumn="1" w:lastColumn="0" w:oddVBand="0" w:evenVBand="0" w:oddHBand="0" w:evenHBand="0" w:firstRowFirstColumn="0" w:firstRowLastColumn="0" w:lastRowFirstColumn="0" w:lastRowLastColumn="0"/>
            <w:tcW w:w="2405" w:type="dxa"/>
          </w:tcPr>
          <w:p w14:paraId="7FD9192A" w14:textId="77777777" w:rsidR="00467FEC" w:rsidRPr="00EE5051" w:rsidRDefault="00467FEC" w:rsidP="00467FEC">
            <w:pPr>
              <w:jc w:val="left"/>
              <w:rPr>
                <w:b w:val="0"/>
                <w:bCs w:val="0"/>
                <w:color w:val="1F1F1F" w:themeColor="background2" w:themeShade="80"/>
                <w:szCs w:val="21"/>
                <w:lang w:val="en-GB"/>
              </w:rPr>
            </w:pPr>
            <w:proofErr w:type="spellStart"/>
            <w:r w:rsidRPr="00EE5051">
              <w:rPr>
                <w:b w:val="0"/>
                <w:bCs w:val="0"/>
                <w:color w:val="1F1F1F" w:themeColor="background2" w:themeShade="80"/>
                <w:szCs w:val="21"/>
                <w:lang w:val="en-GB"/>
              </w:rPr>
              <w:t>Physikalisch-Technische</w:t>
            </w:r>
            <w:proofErr w:type="spellEnd"/>
            <w:r w:rsidRPr="00EE5051">
              <w:rPr>
                <w:b w:val="0"/>
                <w:bCs w:val="0"/>
                <w:color w:val="1F1F1F" w:themeColor="background2" w:themeShade="80"/>
                <w:szCs w:val="21"/>
                <w:lang w:val="en-GB"/>
              </w:rPr>
              <w:t xml:space="preserve"> </w:t>
            </w:r>
            <w:proofErr w:type="spellStart"/>
            <w:r w:rsidRPr="00EE5051">
              <w:rPr>
                <w:b w:val="0"/>
                <w:bCs w:val="0"/>
                <w:color w:val="1F1F1F" w:themeColor="background2" w:themeShade="80"/>
                <w:szCs w:val="21"/>
                <w:lang w:val="en-GB"/>
              </w:rPr>
              <w:t>Bundesanstalt</w:t>
            </w:r>
            <w:proofErr w:type="spellEnd"/>
            <w:r w:rsidRPr="00EE5051">
              <w:rPr>
                <w:b w:val="0"/>
                <w:bCs w:val="0"/>
                <w:color w:val="1F1F1F" w:themeColor="background2" w:themeShade="80"/>
                <w:szCs w:val="21"/>
                <w:lang w:val="en-GB"/>
              </w:rPr>
              <w:t xml:space="preserve"> (PTB)</w:t>
            </w:r>
          </w:p>
        </w:tc>
        <w:tc>
          <w:tcPr>
            <w:tcW w:w="2693" w:type="dxa"/>
          </w:tcPr>
          <w:p w14:paraId="46A758D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Standardisation / Regulatory / research</w:t>
            </w:r>
          </w:p>
        </w:tc>
        <w:tc>
          <w:tcPr>
            <w:tcW w:w="1843" w:type="dxa"/>
          </w:tcPr>
          <w:p w14:paraId="1D072DC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Ravi Fernandes</w:t>
            </w:r>
          </w:p>
        </w:tc>
        <w:tc>
          <w:tcPr>
            <w:tcW w:w="2126" w:type="dxa"/>
          </w:tcPr>
          <w:p w14:paraId="3775168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ravi.fernandes@ptb.de</w:t>
            </w:r>
          </w:p>
        </w:tc>
      </w:tr>
    </w:tbl>
    <w:p w14:paraId="5FC00999" w14:textId="77777777" w:rsidR="00467FEC" w:rsidRPr="00EE5051" w:rsidRDefault="00467FEC" w:rsidP="00467FEC">
      <w:pPr>
        <w:pStyle w:val="Lijstalinea"/>
        <w:spacing w:after="80"/>
        <w:contextualSpacing w:val="0"/>
        <w:rPr>
          <w:color w:val="1F1F1F" w:themeColor="background2" w:themeShade="80"/>
          <w:lang w:val="en-GB"/>
        </w:rPr>
      </w:pPr>
    </w:p>
    <w:p w14:paraId="653D1928" w14:textId="6F7347B9"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lastRenderedPageBreak/>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The Coordinator will ensure that a non-disclosure agreement is executed between all Parties and each SB member</w:t>
      </w:r>
      <w:r w:rsidR="00456CA5" w:rsidRPr="00456CA5">
        <w:rPr>
          <w:bCs/>
          <w:color w:val="1F1F1F" w:themeColor="background2" w:themeShade="80"/>
          <w:sz w:val="22"/>
          <w:szCs w:val="22"/>
          <w:lang w:val="en-GB"/>
        </w:rPr>
        <w:t>.</w:t>
      </w:r>
    </w:p>
    <w:p w14:paraId="42A4DE0B" w14:textId="77777777" w:rsidR="00456CA5" w:rsidRPr="00EE5051" w:rsidRDefault="00456CA5" w:rsidP="00456CA5">
      <w:pPr>
        <w:pStyle w:val="Kop3"/>
        <w:suppressAutoHyphens/>
        <w:autoSpaceDN w:val="0"/>
        <w:spacing w:before="240" w:line="320" w:lineRule="exact"/>
        <w:ind w:left="431"/>
        <w:jc w:val="left"/>
        <w:textAlignment w:val="baseline"/>
      </w:pPr>
      <w:bookmarkStart w:id="54" w:name="_Toc42765648"/>
      <w:bookmarkStart w:id="55" w:name="_Toc43291378"/>
      <w:r w:rsidRPr="00EE5051">
        <w:t>Innovation Management Team</w:t>
      </w:r>
      <w:bookmarkEnd w:id="54"/>
      <w:bookmarkEnd w:id="55"/>
    </w:p>
    <w:p w14:paraId="49E7120E" w14:textId="6AE43726" w:rsidR="00456CA5" w:rsidRPr="00EE5051" w:rsidRDefault="00456CA5" w:rsidP="00456CA5">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EE5051">
        <w:rPr>
          <w:bCs/>
          <w:color w:val="1F1F1F" w:themeColor="background2" w:themeShade="80"/>
          <w:sz w:val="22"/>
          <w:szCs w:val="22"/>
          <w:lang w:val="en-GB"/>
        </w:rPr>
        <w:fldChar w:fldCharType="begin"/>
      </w:r>
      <w:r w:rsidRPr="00EE5051">
        <w:rPr>
          <w:bCs/>
          <w:color w:val="1F1F1F" w:themeColor="background2" w:themeShade="80"/>
          <w:sz w:val="22"/>
          <w:szCs w:val="22"/>
          <w:lang w:val="en-GB"/>
        </w:rPr>
        <w:instrText xml:space="preserve"> REF _Ref42082978 \h  \* MERGEFORMAT </w:instrText>
      </w:r>
      <w:r w:rsidRPr="00EE5051">
        <w:rPr>
          <w:bCs/>
          <w:color w:val="1F1F1F" w:themeColor="background2" w:themeShade="80"/>
          <w:sz w:val="22"/>
          <w:szCs w:val="22"/>
          <w:lang w:val="en-GB"/>
        </w:rPr>
      </w:r>
      <w:r w:rsidRPr="00EE5051">
        <w:rPr>
          <w:bCs/>
          <w:color w:val="1F1F1F" w:themeColor="background2" w:themeShade="80"/>
          <w:sz w:val="22"/>
          <w:szCs w:val="22"/>
          <w:lang w:val="en-GB"/>
        </w:rPr>
        <w:fldChar w:fldCharType="separate"/>
      </w:r>
      <w:r w:rsidR="00104CB9" w:rsidRPr="00104CB9">
        <w:rPr>
          <w:color w:val="1F1F1F" w:themeColor="background2" w:themeShade="80"/>
          <w:lang w:val="en-GB"/>
        </w:rPr>
        <w:t xml:space="preserve">Table </w:t>
      </w:r>
      <w:r w:rsidR="00104CB9" w:rsidRPr="00104CB9">
        <w:rPr>
          <w:noProof/>
          <w:color w:val="1F1F1F" w:themeColor="background2" w:themeShade="80"/>
          <w:lang w:val="en-GB"/>
        </w:rPr>
        <w:t>1</w:t>
      </w:r>
      <w:r w:rsidR="00104CB9" w:rsidRPr="00104CB9">
        <w:rPr>
          <w:noProof/>
          <w:color w:val="1F1F1F" w:themeColor="background2" w:themeShade="80"/>
          <w:lang w:val="en-GB"/>
        </w:rPr>
        <w:noBreakHyphen/>
        <w:t>5</w:t>
      </w:r>
      <w:r w:rsidRPr="00EE5051">
        <w:rPr>
          <w:bCs/>
          <w:color w:val="1F1F1F" w:themeColor="background2" w:themeShade="80"/>
          <w:sz w:val="22"/>
          <w:szCs w:val="22"/>
          <w:lang w:val="en-GB"/>
        </w:rPr>
        <w:fldChar w:fldCharType="end"/>
      </w:r>
      <w:r w:rsidRPr="00EE5051">
        <w:rPr>
          <w:bCs/>
          <w:color w:val="1F1F1F" w:themeColor="background2" w:themeShade="80"/>
          <w:sz w:val="22"/>
          <w:szCs w:val="22"/>
          <w:lang w:val="en-GB"/>
        </w:rPr>
        <w:t xml:space="preserve"> the roles of each of the innovation management partners are identified.</w:t>
      </w:r>
    </w:p>
    <w:p w14:paraId="40AC768E" w14:textId="419E310C" w:rsidR="00456CA5" w:rsidRPr="00EE5051" w:rsidRDefault="00456CA5" w:rsidP="00456CA5">
      <w:pPr>
        <w:pStyle w:val="Bijschrift"/>
        <w:keepNext/>
        <w:rPr>
          <w:color w:val="1F1F1F" w:themeColor="background2" w:themeShade="80"/>
        </w:rPr>
      </w:pPr>
      <w:bookmarkStart w:id="56" w:name="_Ref42082978"/>
      <w:bookmarkStart w:id="57" w:name="_Toc42765787"/>
      <w:bookmarkStart w:id="58" w:name="_Toc43291419"/>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5</w:t>
      </w:r>
      <w:r w:rsidRPr="00EE5051">
        <w:rPr>
          <w:color w:val="1F1F1F" w:themeColor="background2" w:themeShade="80"/>
        </w:rPr>
        <w:fldChar w:fldCharType="end"/>
      </w:r>
      <w:bookmarkEnd w:id="56"/>
      <w:r w:rsidRPr="00EE5051">
        <w:rPr>
          <w:color w:val="1F1F1F" w:themeColor="background2" w:themeShade="80"/>
        </w:rPr>
        <w:t xml:space="preserve"> Innovation Management</w:t>
      </w:r>
      <w:bookmarkEnd w:id="57"/>
      <w:bookmarkEnd w:id="58"/>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6D05170D" w14:textId="77777777" w:rsidR="00456CA5" w:rsidRPr="00EE5051" w:rsidRDefault="00456CA5" w:rsidP="00456CA5">
      <w:pPr>
        <w:jc w:val="center"/>
        <w:rPr>
          <w:color w:val="1F1F1F" w:themeColor="background2" w:themeShade="80"/>
          <w:lang w:val="en-GB"/>
        </w:rPr>
      </w:pPr>
      <w:r w:rsidRPr="00EE5051">
        <w:rPr>
          <w:color w:val="1F1F1F" w:themeColor="background2" w:themeShade="80"/>
          <w:lang w:val="en-GB"/>
        </w:rPr>
        <w:t>R (responsible), S (support), I (information exchange)</w:t>
      </w:r>
    </w:p>
    <w:p w14:paraId="05368A89" w14:textId="77777777" w:rsidR="00467FEC" w:rsidRPr="00467FEC" w:rsidRDefault="00467FEC" w:rsidP="00467FEC">
      <w:pPr>
        <w:rPr>
          <w:lang w:val="en-GB"/>
        </w:rPr>
      </w:pPr>
    </w:p>
    <w:p w14:paraId="45BFECAB" w14:textId="305E89DC" w:rsidR="00017D36" w:rsidRDefault="00456CA5" w:rsidP="0075226F">
      <w:pPr>
        <w:pStyle w:val="Kop1"/>
        <w:spacing w:after="240" w:line="276" w:lineRule="auto"/>
        <w:ind w:left="431"/>
      </w:pPr>
      <w:bookmarkStart w:id="59" w:name="_Toc43291379"/>
      <w:r>
        <w:t>Management Procedures and Progress Monitoring</w:t>
      </w:r>
      <w:bookmarkEnd w:id="59"/>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Kop2"/>
      </w:pPr>
      <w:bookmarkStart w:id="60" w:name="_Toc42765650"/>
      <w:bookmarkStart w:id="61" w:name="_Toc43291380"/>
      <w:r w:rsidRPr="00EE5051">
        <w:t xml:space="preserve">External </w:t>
      </w:r>
      <w:r>
        <w:t>P</w:t>
      </w:r>
      <w:r w:rsidRPr="00EE5051">
        <w:t xml:space="preserve">roject </w:t>
      </w:r>
      <w:r>
        <w:t>M</w:t>
      </w:r>
      <w:r w:rsidRPr="00EE5051">
        <w:t>onitoring</w:t>
      </w:r>
      <w:bookmarkEnd w:id="60"/>
      <w:bookmarkEnd w:id="61"/>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Kop3"/>
        <w:suppressAutoHyphens/>
        <w:autoSpaceDN w:val="0"/>
        <w:spacing w:before="240" w:line="320" w:lineRule="exact"/>
        <w:ind w:left="431"/>
        <w:jc w:val="left"/>
        <w:textAlignment w:val="baseline"/>
      </w:pPr>
      <w:bookmarkStart w:id="62" w:name="_Toc42765651"/>
      <w:bookmarkStart w:id="63" w:name="_Toc43291381"/>
      <w:r w:rsidRPr="00EE5051">
        <w:t xml:space="preserve">Periodic </w:t>
      </w:r>
      <w:r>
        <w:t>R</w:t>
      </w:r>
      <w:r w:rsidRPr="00EE5051">
        <w:t>eporting</w:t>
      </w:r>
      <w:bookmarkEnd w:id="62"/>
      <w:bookmarkEnd w:id="63"/>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Lijstalinea"/>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Lijstalinea"/>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Lijstalinea"/>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Lijstalinea"/>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Lijstalinea"/>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Lijstalinea"/>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lastRenderedPageBreak/>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Lijstalinea"/>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Lijstalinea"/>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Lijstalinea"/>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Lijstalinea"/>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Kop3"/>
        <w:suppressAutoHyphens/>
        <w:autoSpaceDN w:val="0"/>
        <w:spacing w:before="240" w:line="320" w:lineRule="exact"/>
        <w:ind w:left="431"/>
        <w:jc w:val="left"/>
        <w:textAlignment w:val="baseline"/>
      </w:pPr>
      <w:bookmarkStart w:id="64" w:name="_Toc42508158"/>
      <w:bookmarkStart w:id="65" w:name="_Toc42765652"/>
      <w:bookmarkStart w:id="66" w:name="_Toc43291382"/>
      <w:r w:rsidRPr="00EE5051">
        <w:t>Continuous Reporting: Deliverables and Milestones</w:t>
      </w:r>
      <w:bookmarkEnd w:id="64"/>
      <w:bookmarkEnd w:id="65"/>
      <w:bookmarkEnd w:id="66"/>
    </w:p>
    <w:p w14:paraId="12412984" w14:textId="77777777" w:rsidR="00456CA5" w:rsidRPr="00EE5051" w:rsidRDefault="00456CA5" w:rsidP="00456CA5">
      <w:pPr>
        <w:pStyle w:val="Geenafstand"/>
        <w:spacing w:before="240" w:after="240" w:line="276" w:lineRule="auto"/>
        <w:rPr>
          <w:rFonts w:eastAsiaTheme="majorEastAsia"/>
          <w:color w:val="1F1F1F" w:themeColor="background2" w:themeShade="80"/>
          <w:sz w:val="22"/>
          <w:lang w:val="en-GB"/>
        </w:rPr>
      </w:pPr>
      <w:r w:rsidRPr="00EE5051">
        <w:rPr>
          <w:color w:val="1F1F1F" w:themeColor="background2" w:themeShade="80"/>
          <w:lang w:val="en-GB"/>
        </w:rPr>
        <w:t xml:space="preserve">The Project Coordinator must submit the Deliverables and Milestones identified in Annex 1 of the Grant Agreement in accordance with the timing and conditions set out </w:t>
      </w:r>
      <w:r>
        <w:rPr>
          <w:color w:val="1F1F1F" w:themeColor="background2" w:themeShade="80"/>
          <w:lang w:val="en-GB"/>
        </w:rPr>
        <w:t>th</w:t>
      </w:r>
      <w:r w:rsidRPr="00EE5051">
        <w:rPr>
          <w:color w:val="1F1F1F" w:themeColor="background2" w:themeShade="80"/>
          <w:lang w:val="en-GB"/>
        </w:rPr>
        <w:t xml:space="preserve">erein. </w:t>
      </w:r>
      <w:r w:rsidRPr="00EE505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5475E5C" w:rsidR="00456CA5" w:rsidRPr="00EE5051" w:rsidRDefault="00456CA5" w:rsidP="00456CA5">
      <w:pPr>
        <w:pStyle w:val="Kop2"/>
        <w:suppressAutoHyphens/>
        <w:autoSpaceDN w:val="0"/>
        <w:spacing w:before="240" w:line="276" w:lineRule="auto"/>
        <w:ind w:left="576" w:hanging="576"/>
        <w:textAlignment w:val="baseline"/>
      </w:pPr>
      <w:bookmarkStart w:id="67" w:name="_Toc42508159"/>
      <w:bookmarkStart w:id="68" w:name="_Toc42765653"/>
      <w:bookmarkStart w:id="69" w:name="_Toc43291383"/>
      <w:r w:rsidRPr="00EE5051">
        <w:t xml:space="preserve">Internal </w:t>
      </w:r>
      <w:r w:rsidR="00553048">
        <w:t>P</w:t>
      </w:r>
      <w:r w:rsidRPr="00EE5051">
        <w:t xml:space="preserve">roject </w:t>
      </w:r>
      <w:r w:rsidR="00553048">
        <w:t>M</w:t>
      </w:r>
      <w:r w:rsidRPr="00EE5051">
        <w:t>onitoring</w:t>
      </w:r>
      <w:bookmarkEnd w:id="67"/>
      <w:bookmarkEnd w:id="68"/>
      <w:bookmarkEnd w:id="69"/>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6CDD1E4F" w:rsidR="00456CA5" w:rsidRPr="00EE5051" w:rsidRDefault="00456CA5" w:rsidP="00456CA5">
      <w:pPr>
        <w:pStyle w:val="Bijschrift"/>
        <w:keepNext/>
        <w:rPr>
          <w:color w:val="3B3B3B" w:themeColor="text2" w:themeTint="E6"/>
        </w:rPr>
      </w:pPr>
      <w:bookmarkStart w:id="70" w:name="_Toc32574035"/>
      <w:bookmarkStart w:id="71" w:name="_Toc42765788"/>
      <w:bookmarkStart w:id="72" w:name="_Toc43291420"/>
      <w:r w:rsidRPr="00AE2CD2">
        <w:rPr>
          <w:color w:val="3B3B3B" w:themeColor="text2" w:themeTint="E6"/>
          <w:highlight w:val="yellow"/>
        </w:rPr>
        <w:t xml:space="preserve">Table </w:t>
      </w:r>
      <w:r w:rsidRPr="00AE2CD2">
        <w:rPr>
          <w:color w:val="3B3B3B" w:themeColor="text2" w:themeTint="E6"/>
          <w:highlight w:val="yellow"/>
        </w:rPr>
        <w:fldChar w:fldCharType="begin"/>
      </w:r>
      <w:r w:rsidRPr="00AE2CD2">
        <w:rPr>
          <w:color w:val="3B3B3B" w:themeColor="text2" w:themeTint="E6"/>
          <w:highlight w:val="yellow"/>
        </w:rPr>
        <w:instrText xml:space="preserve"> STYLEREF 1 \s </w:instrText>
      </w:r>
      <w:r w:rsidRPr="00AE2CD2">
        <w:rPr>
          <w:color w:val="3B3B3B" w:themeColor="text2" w:themeTint="E6"/>
          <w:highlight w:val="yellow"/>
        </w:rPr>
        <w:fldChar w:fldCharType="separate"/>
      </w:r>
      <w:r w:rsidR="00104CB9">
        <w:rPr>
          <w:noProof/>
          <w:color w:val="3B3B3B" w:themeColor="text2" w:themeTint="E6"/>
          <w:highlight w:val="yellow"/>
        </w:rPr>
        <w:t>2</w:t>
      </w:r>
      <w:r w:rsidRPr="00AE2CD2">
        <w:rPr>
          <w:color w:val="3B3B3B" w:themeColor="text2" w:themeTint="E6"/>
          <w:highlight w:val="yellow"/>
        </w:rPr>
        <w:fldChar w:fldCharType="end"/>
      </w:r>
      <w:r w:rsidRPr="00AE2CD2">
        <w:rPr>
          <w:color w:val="3B3B3B" w:themeColor="text2" w:themeTint="E6"/>
          <w:highlight w:val="yellow"/>
        </w:rPr>
        <w:noBreakHyphen/>
      </w:r>
      <w:r w:rsidRPr="00AE2CD2">
        <w:rPr>
          <w:color w:val="3B3B3B" w:themeColor="text2" w:themeTint="E6"/>
          <w:highlight w:val="yellow"/>
        </w:rPr>
        <w:fldChar w:fldCharType="begin"/>
      </w:r>
      <w:r w:rsidRPr="00AE2CD2">
        <w:rPr>
          <w:color w:val="3B3B3B" w:themeColor="text2" w:themeTint="E6"/>
          <w:highlight w:val="yellow"/>
        </w:rPr>
        <w:instrText xml:space="preserve"> SEQ Table \* ARABIC \s 1 </w:instrText>
      </w:r>
      <w:r w:rsidRPr="00AE2CD2">
        <w:rPr>
          <w:color w:val="3B3B3B" w:themeColor="text2" w:themeTint="E6"/>
          <w:highlight w:val="yellow"/>
        </w:rPr>
        <w:fldChar w:fldCharType="separate"/>
      </w:r>
      <w:r w:rsidR="00104CB9">
        <w:rPr>
          <w:noProof/>
          <w:color w:val="3B3B3B" w:themeColor="text2" w:themeTint="E6"/>
          <w:highlight w:val="yellow"/>
        </w:rPr>
        <w:t>1</w:t>
      </w:r>
      <w:r w:rsidRPr="00AE2CD2">
        <w:rPr>
          <w:color w:val="3B3B3B" w:themeColor="text2" w:themeTint="E6"/>
          <w:highlight w:val="yellow"/>
        </w:rPr>
        <w:fldChar w:fldCharType="end"/>
      </w:r>
      <w:r w:rsidRPr="00AE2CD2">
        <w:rPr>
          <w:color w:val="3B3B3B" w:themeColor="text2" w:themeTint="E6"/>
          <w:highlight w:val="yellow"/>
        </w:rPr>
        <w:t xml:space="preserve"> </w:t>
      </w:r>
      <w:commentRangeStart w:id="73"/>
      <w:r w:rsidRPr="00AE2CD2">
        <w:rPr>
          <w:rFonts w:cs="Calibri"/>
          <w:color w:val="3B3B3B" w:themeColor="text2" w:themeTint="E6"/>
          <w:szCs w:val="18"/>
          <w:highlight w:val="yellow"/>
        </w:rPr>
        <w:t>Project progress monitoring: tentative GA meeting schedule</w:t>
      </w:r>
      <w:bookmarkEnd w:id="70"/>
      <w:bookmarkEnd w:id="71"/>
      <w:bookmarkEnd w:id="72"/>
      <w:commentRangeEnd w:id="73"/>
      <w:r w:rsidR="00D03D22">
        <w:rPr>
          <w:rStyle w:val="Verwijzingopmerking"/>
          <w:b w:val="0"/>
          <w:color w:val="484848" w:themeColor="text1" w:themeTint="BF"/>
          <w:lang w:val="en-US"/>
        </w:rPr>
        <w:commentReference w:id="73"/>
      </w:r>
    </w:p>
    <w:tbl>
      <w:tblPr>
        <w:tblStyle w:val="Rastertabel1licht"/>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33"/>
        <w:gridCol w:w="1133"/>
        <w:gridCol w:w="1274"/>
        <w:gridCol w:w="3123"/>
        <w:gridCol w:w="1275"/>
        <w:gridCol w:w="1276"/>
      </w:tblGrid>
      <w:tr w:rsidR="00456CA5" w:rsidRPr="00EE5051" w14:paraId="6A75E816" w14:textId="77777777" w:rsidTr="00E16800">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1133" w:type="dxa"/>
            <w:shd w:val="clear" w:color="auto" w:fill="0075B0"/>
          </w:tcPr>
          <w:p w14:paraId="4F56D19A" w14:textId="77777777" w:rsidR="00456CA5" w:rsidRPr="00EE5051" w:rsidRDefault="00456CA5" w:rsidP="00E16800">
            <w:pPr>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1133" w:type="dxa"/>
            <w:shd w:val="clear" w:color="auto" w:fill="0075B0"/>
          </w:tcPr>
          <w:p w14:paraId="50B3E918"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274" w:type="dxa"/>
            <w:shd w:val="clear" w:color="auto" w:fill="0075B0"/>
          </w:tcPr>
          <w:p w14:paraId="210229F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3123" w:type="dxa"/>
            <w:shd w:val="clear" w:color="auto" w:fill="0075B0"/>
          </w:tcPr>
          <w:p w14:paraId="6B11BACE"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275" w:type="dxa"/>
            <w:shd w:val="clear" w:color="auto" w:fill="0075B0"/>
          </w:tcPr>
          <w:p w14:paraId="22386042"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276" w:type="dxa"/>
            <w:shd w:val="clear" w:color="auto" w:fill="0075B0"/>
          </w:tcPr>
          <w:p w14:paraId="67D17B59" w14:textId="77777777" w:rsidR="00456CA5" w:rsidRPr="00EE5051" w:rsidRDefault="00456CA5"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r>
      <w:tr w:rsidR="00456CA5" w:rsidRPr="00EE5051" w14:paraId="13F4110A" w14:textId="77777777" w:rsidTr="00E16800">
        <w:trPr>
          <w:trHeight w:val="349"/>
        </w:trPr>
        <w:tc>
          <w:tcPr>
            <w:cnfStyle w:val="001000000000" w:firstRow="0" w:lastRow="0" w:firstColumn="1" w:lastColumn="0" w:oddVBand="0" w:evenVBand="0" w:oddHBand="0" w:evenHBand="0" w:firstRowFirstColumn="0" w:firstRowLastColumn="0" w:lastRowFirstColumn="0" w:lastRowLastColumn="0"/>
            <w:tcW w:w="1133" w:type="dxa"/>
          </w:tcPr>
          <w:p w14:paraId="48557D44"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 xml:space="preserve">GA 1: </w:t>
            </w:r>
          </w:p>
          <w:p w14:paraId="12B37B6A"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Kick -off</w:t>
            </w:r>
          </w:p>
        </w:tc>
        <w:tc>
          <w:tcPr>
            <w:tcW w:w="1133" w:type="dxa"/>
          </w:tcPr>
          <w:p w14:paraId="0A923F9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w:t>
            </w:r>
          </w:p>
        </w:tc>
        <w:tc>
          <w:tcPr>
            <w:tcW w:w="1274" w:type="dxa"/>
          </w:tcPr>
          <w:p w14:paraId="279E528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28 May 2020</w:t>
            </w:r>
          </w:p>
        </w:tc>
        <w:tc>
          <w:tcPr>
            <w:tcW w:w="3123" w:type="dxa"/>
          </w:tcPr>
          <w:p w14:paraId="7FD0FA9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0F2AE5E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7BC371D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Online </w:t>
            </w:r>
          </w:p>
        </w:tc>
      </w:tr>
      <w:tr w:rsidR="00456CA5" w:rsidRPr="00EE5051" w14:paraId="119A2728" w14:textId="77777777" w:rsidTr="00E16800">
        <w:trPr>
          <w:trHeight w:val="526"/>
        </w:trPr>
        <w:tc>
          <w:tcPr>
            <w:cnfStyle w:val="001000000000" w:firstRow="0" w:lastRow="0" w:firstColumn="1" w:lastColumn="0" w:oddVBand="0" w:evenVBand="0" w:oddHBand="0" w:evenHBand="0" w:firstRowFirstColumn="0" w:firstRowLastColumn="0" w:lastRowFirstColumn="0" w:lastRowLastColumn="0"/>
            <w:tcW w:w="1133" w:type="dxa"/>
          </w:tcPr>
          <w:p w14:paraId="153E79E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 xml:space="preserve">GA 2 </w:t>
            </w:r>
          </w:p>
        </w:tc>
        <w:tc>
          <w:tcPr>
            <w:tcW w:w="1133" w:type="dxa"/>
          </w:tcPr>
          <w:p w14:paraId="18D6B75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6</w:t>
            </w:r>
          </w:p>
        </w:tc>
        <w:tc>
          <w:tcPr>
            <w:tcW w:w="1274" w:type="dxa"/>
          </w:tcPr>
          <w:p w14:paraId="0044F94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Oct / Nov 2020</w:t>
            </w:r>
          </w:p>
        </w:tc>
        <w:tc>
          <w:tcPr>
            <w:tcW w:w="3123" w:type="dxa"/>
          </w:tcPr>
          <w:p w14:paraId="711AC1E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2A8D707F" w14:textId="77777777"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276" w:type="dxa"/>
          </w:tcPr>
          <w:p w14:paraId="0F217535" w14:textId="77777777" w:rsidR="00456CA5" w:rsidRPr="00EE5051" w:rsidDel="004C0839"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Online?</w:t>
            </w:r>
          </w:p>
        </w:tc>
      </w:tr>
      <w:tr w:rsidR="00456CA5" w:rsidRPr="00EE5051" w14:paraId="4330207D"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61DCE626"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3</w:t>
            </w:r>
          </w:p>
        </w:tc>
        <w:tc>
          <w:tcPr>
            <w:tcW w:w="1133" w:type="dxa"/>
          </w:tcPr>
          <w:p w14:paraId="7276179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12</w:t>
            </w:r>
          </w:p>
        </w:tc>
        <w:tc>
          <w:tcPr>
            <w:tcW w:w="1274" w:type="dxa"/>
          </w:tcPr>
          <w:p w14:paraId="377504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April / May 2021</w:t>
            </w:r>
          </w:p>
        </w:tc>
        <w:tc>
          <w:tcPr>
            <w:tcW w:w="3123" w:type="dxa"/>
          </w:tcPr>
          <w:p w14:paraId="1F2B55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C7A0E3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276" w:type="dxa"/>
          </w:tcPr>
          <w:p w14:paraId="5180545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7D7D211F"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85B2C8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1133" w:type="dxa"/>
          </w:tcPr>
          <w:p w14:paraId="4CC938E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74" w:type="dxa"/>
          </w:tcPr>
          <w:p w14:paraId="46BAEE54"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2021 </w:t>
            </w:r>
          </w:p>
          <w:p w14:paraId="0C55F126"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(or later)</w:t>
            </w:r>
          </w:p>
        </w:tc>
        <w:tc>
          <w:tcPr>
            <w:tcW w:w="3123" w:type="dxa"/>
          </w:tcPr>
          <w:p w14:paraId="5810F01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1CD82995"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2BBFF09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p>
        </w:tc>
      </w:tr>
      <w:tr w:rsidR="00456CA5" w:rsidRPr="00EE5051" w14:paraId="044C7302" w14:textId="77777777" w:rsidTr="00E16800">
        <w:trPr>
          <w:trHeight w:val="77"/>
        </w:trPr>
        <w:tc>
          <w:tcPr>
            <w:cnfStyle w:val="001000000000" w:firstRow="0" w:lastRow="0" w:firstColumn="1" w:lastColumn="0" w:oddVBand="0" w:evenVBand="0" w:oddHBand="0" w:evenHBand="0" w:firstRowFirstColumn="0" w:firstRowLastColumn="0" w:lastRowFirstColumn="0" w:lastRowLastColumn="0"/>
            <w:tcW w:w="1133" w:type="dxa"/>
          </w:tcPr>
          <w:p w14:paraId="446CADC7"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1133" w:type="dxa"/>
          </w:tcPr>
          <w:p w14:paraId="18538D8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24</w:t>
            </w:r>
          </w:p>
        </w:tc>
        <w:tc>
          <w:tcPr>
            <w:tcW w:w="1274" w:type="dxa"/>
          </w:tcPr>
          <w:p w14:paraId="58692C8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2022</w:t>
            </w:r>
          </w:p>
        </w:tc>
        <w:tc>
          <w:tcPr>
            <w:tcW w:w="3123" w:type="dxa"/>
          </w:tcPr>
          <w:p w14:paraId="55DE8253"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43A7BF9"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commentRangeStart w:id="74"/>
            <w:proofErr w:type="spellStart"/>
            <w:r w:rsidRPr="00EE5051">
              <w:rPr>
                <w:rFonts w:cs="Calibri"/>
                <w:color w:val="1F1F1F" w:themeColor="background2" w:themeShade="80"/>
                <w:szCs w:val="21"/>
                <w:lang w:val="en-GB"/>
              </w:rPr>
              <w:t>Vertoro</w:t>
            </w:r>
            <w:commentRangeEnd w:id="74"/>
            <w:proofErr w:type="spellEnd"/>
            <w:r w:rsidR="006326DB">
              <w:rPr>
                <w:rStyle w:val="Verwijzingopmerking"/>
              </w:rPr>
              <w:commentReference w:id="74"/>
            </w:r>
          </w:p>
        </w:tc>
        <w:tc>
          <w:tcPr>
            <w:tcW w:w="1276" w:type="dxa"/>
          </w:tcPr>
          <w:p w14:paraId="62B2E6C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0ED8BB57" w14:textId="77777777" w:rsidTr="00E16800">
        <w:trPr>
          <w:trHeight w:val="326"/>
        </w:trPr>
        <w:tc>
          <w:tcPr>
            <w:cnfStyle w:val="001000000000" w:firstRow="0" w:lastRow="0" w:firstColumn="1" w:lastColumn="0" w:oddVBand="0" w:evenVBand="0" w:oddHBand="0" w:evenHBand="0" w:firstRowFirstColumn="0" w:firstRowLastColumn="0" w:lastRowFirstColumn="0" w:lastRowLastColumn="0"/>
            <w:tcW w:w="1133" w:type="dxa"/>
          </w:tcPr>
          <w:p w14:paraId="03E4B9DE"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1133" w:type="dxa"/>
          </w:tcPr>
          <w:p w14:paraId="78BB3E9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(or later)</w:t>
            </w:r>
          </w:p>
        </w:tc>
        <w:tc>
          <w:tcPr>
            <w:tcW w:w="1274" w:type="dxa"/>
          </w:tcPr>
          <w:p w14:paraId="7A11FB98" w14:textId="77777777" w:rsidR="00456CA5" w:rsidRPr="00EE5051" w:rsidRDefault="00456CA5"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 xml:space="preserve">Oct 2022 </w:t>
            </w:r>
          </w:p>
          <w:p w14:paraId="1EEDFC58"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(or later)</w:t>
            </w:r>
          </w:p>
          <w:p w14:paraId="2AF674D7"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3123" w:type="dxa"/>
          </w:tcPr>
          <w:p w14:paraId="4BED30C6"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6574FF8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276" w:type="dxa"/>
          </w:tcPr>
          <w:p w14:paraId="547B076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p>
        </w:tc>
      </w:tr>
      <w:tr w:rsidR="00456CA5" w:rsidRPr="00EE5051" w14:paraId="1FFC23AC"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B97AACF" w14:textId="77777777" w:rsidR="00456CA5" w:rsidRPr="00EE5051" w:rsidRDefault="00456CA5"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1133" w:type="dxa"/>
          </w:tcPr>
          <w:p w14:paraId="7480957F"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36</w:t>
            </w:r>
          </w:p>
        </w:tc>
        <w:tc>
          <w:tcPr>
            <w:tcW w:w="1274" w:type="dxa"/>
          </w:tcPr>
          <w:p w14:paraId="03F4223A"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 May 2023</w:t>
            </w:r>
          </w:p>
        </w:tc>
        <w:tc>
          <w:tcPr>
            <w:tcW w:w="3123" w:type="dxa"/>
          </w:tcPr>
          <w:p w14:paraId="47D1AC90"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51D5F19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276" w:type="dxa"/>
          </w:tcPr>
          <w:p w14:paraId="17A13F0A"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6085E4EF"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26F14A70"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1133" w:type="dxa"/>
          </w:tcPr>
          <w:p w14:paraId="11C1731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42</w:t>
            </w:r>
          </w:p>
        </w:tc>
        <w:tc>
          <w:tcPr>
            <w:tcW w:w="1274" w:type="dxa"/>
          </w:tcPr>
          <w:p w14:paraId="45683ED9"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Oct /Nov 2023</w:t>
            </w:r>
          </w:p>
        </w:tc>
        <w:tc>
          <w:tcPr>
            <w:tcW w:w="3123" w:type="dxa"/>
          </w:tcPr>
          <w:p w14:paraId="4B3FE55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6D4E4AFD"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EE5051">
              <w:rPr>
                <w:rFonts w:cs="Calibri"/>
                <w:color w:val="1F1F1F" w:themeColor="background2" w:themeShade="80"/>
                <w:szCs w:val="21"/>
                <w:lang w:val="en-GB"/>
              </w:rPr>
              <w:t>WinGD</w:t>
            </w:r>
            <w:proofErr w:type="spellEnd"/>
          </w:p>
        </w:tc>
        <w:tc>
          <w:tcPr>
            <w:tcW w:w="1276" w:type="dxa"/>
          </w:tcPr>
          <w:p w14:paraId="6F9FCCEF"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56CA5" w:rsidRPr="00EE5051" w14:paraId="0F55E4B8" w14:textId="77777777" w:rsidTr="00E16800">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0BAC8543"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1133" w:type="dxa"/>
          </w:tcPr>
          <w:p w14:paraId="7481060C"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274" w:type="dxa"/>
          </w:tcPr>
          <w:p w14:paraId="14D1E8BB"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3123" w:type="dxa"/>
          </w:tcPr>
          <w:p w14:paraId="53DA16D7"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275" w:type="dxa"/>
          </w:tcPr>
          <w:p w14:paraId="70AB05D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6C0B7A0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 / Eindhoven?</w:t>
            </w:r>
          </w:p>
        </w:tc>
      </w:tr>
      <w:tr w:rsidR="00456CA5" w:rsidRPr="00EE5051" w14:paraId="1F0B1DB1" w14:textId="77777777" w:rsidTr="00E16800">
        <w:trPr>
          <w:trHeight w:val="701"/>
        </w:trPr>
        <w:tc>
          <w:tcPr>
            <w:cnfStyle w:val="001000000000" w:firstRow="0" w:lastRow="0" w:firstColumn="1" w:lastColumn="0" w:oddVBand="0" w:evenVBand="0" w:oddHBand="0" w:evenHBand="0" w:firstRowFirstColumn="0" w:firstRowLastColumn="0" w:lastRowFirstColumn="0" w:lastRowLastColumn="0"/>
            <w:tcW w:w="1133" w:type="dxa"/>
          </w:tcPr>
          <w:p w14:paraId="6D342FE5" w14:textId="77777777" w:rsidR="00456CA5" w:rsidRPr="00EE5051" w:rsidRDefault="00456CA5"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lastRenderedPageBreak/>
              <w:t>GA 9 &amp; Periodic Review 3</w:t>
            </w:r>
          </w:p>
        </w:tc>
        <w:tc>
          <w:tcPr>
            <w:tcW w:w="1133" w:type="dxa"/>
          </w:tcPr>
          <w:p w14:paraId="061E6838"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(or later)</w:t>
            </w:r>
          </w:p>
        </w:tc>
        <w:tc>
          <w:tcPr>
            <w:tcW w:w="1274" w:type="dxa"/>
          </w:tcPr>
          <w:p w14:paraId="6C37C956" w14:textId="77777777" w:rsidR="00456CA5" w:rsidRPr="00EE5051" w:rsidRDefault="00456CA5"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3123" w:type="dxa"/>
          </w:tcPr>
          <w:p w14:paraId="3333E7B2"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275" w:type="dxa"/>
          </w:tcPr>
          <w:p w14:paraId="694C7074"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276" w:type="dxa"/>
          </w:tcPr>
          <w:p w14:paraId="3482F559" w14:textId="77777777" w:rsidR="00456CA5" w:rsidRPr="00EE5051" w:rsidRDefault="00456C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 / Eindhoven?</w:t>
            </w:r>
          </w:p>
        </w:tc>
      </w:tr>
    </w:tbl>
    <w:p w14:paraId="087ED849"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Reporting will involve:</w:t>
      </w:r>
    </w:p>
    <w:p w14:paraId="053C18DA" w14:textId="77777777" w:rsidR="00456CA5" w:rsidRPr="00EE5051" w:rsidRDefault="00456CA5" w:rsidP="005D679F">
      <w:pPr>
        <w:pStyle w:val="Lijstalinea"/>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Lijstalinea"/>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Deviations from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Lijstalinea"/>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Lijstalinea"/>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Lijstalinea"/>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2E6293E7"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Kop2"/>
        <w:suppressAutoHyphens/>
        <w:autoSpaceDN w:val="0"/>
        <w:spacing w:before="240" w:line="276" w:lineRule="auto"/>
        <w:ind w:left="576" w:hanging="576"/>
        <w:textAlignment w:val="baseline"/>
      </w:pPr>
      <w:bookmarkStart w:id="75" w:name="_Toc33108298"/>
      <w:bookmarkStart w:id="76" w:name="_Toc42508160"/>
      <w:bookmarkStart w:id="77" w:name="_Toc42765654"/>
      <w:bookmarkStart w:id="78" w:name="_Toc43291384"/>
      <w:r w:rsidRPr="00EE5051">
        <w:t>Management tools</w:t>
      </w:r>
      <w:bookmarkEnd w:id="75"/>
      <w:bookmarkEnd w:id="76"/>
      <w:bookmarkEnd w:id="77"/>
      <w:bookmarkEnd w:id="78"/>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Kop3"/>
      </w:pPr>
      <w:bookmarkStart w:id="79" w:name="_Toc26885756"/>
      <w:bookmarkStart w:id="80" w:name="_Toc33108299"/>
      <w:bookmarkStart w:id="81" w:name="_Toc42508161"/>
      <w:bookmarkStart w:id="82" w:name="_Toc42765655"/>
      <w:bookmarkStart w:id="83" w:name="_Toc43291385"/>
      <w:r w:rsidRPr="00EE5051">
        <w:t>Mett</w:t>
      </w:r>
      <w:bookmarkEnd w:id="79"/>
      <w:bookmarkEnd w:id="80"/>
      <w:bookmarkEnd w:id="81"/>
      <w:bookmarkEnd w:id="82"/>
      <w:bookmarkEnd w:id="83"/>
    </w:p>
    <w:p w14:paraId="46F96503" w14:textId="0073F161"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4"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84" w:name="_Toc469990812"/>
      <w:bookmarkStart w:id="85" w:name="_Toc469991360"/>
      <w:bookmarkStart w:id="86" w:name="_Toc469991862"/>
      <w:bookmarkStart w:id="87"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104CB9" w:rsidRPr="00104CB9">
        <w:rPr>
          <w:color w:val="1F1F1F" w:themeColor="background2" w:themeShade="80"/>
          <w:sz w:val="22"/>
          <w:szCs w:val="22"/>
          <w:lang w:val="en-GB"/>
        </w:rPr>
        <w:t xml:space="preserve">Figure </w:t>
      </w:r>
      <w:r w:rsidR="00104CB9" w:rsidRPr="00104CB9">
        <w:rPr>
          <w:noProof/>
          <w:color w:val="1F1F1F" w:themeColor="background2" w:themeShade="80"/>
          <w:sz w:val="22"/>
          <w:szCs w:val="22"/>
          <w:lang w:val="en-GB"/>
        </w:rPr>
        <w:t>2</w:t>
      </w:r>
      <w:r w:rsidR="00104CB9" w:rsidRPr="00104CB9">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n-GB"/>
        </w:rPr>
        <w:lastRenderedPageBreak/>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5"/>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13A4AF1F" w:rsidR="00AE2CD2" w:rsidRPr="00EE5051" w:rsidRDefault="00AE2CD2" w:rsidP="00AE2CD2">
      <w:pPr>
        <w:pStyle w:val="Bijschrift"/>
        <w:jc w:val="center"/>
        <w:rPr>
          <w:rFonts w:cs="Calibri"/>
          <w:color w:val="3B3B3B" w:themeColor="text2" w:themeTint="E6"/>
          <w:sz w:val="22"/>
        </w:rPr>
      </w:pPr>
      <w:bookmarkStart w:id="88" w:name="_Ref42085300"/>
      <w:bookmarkStart w:id="89" w:name="_Toc42508187"/>
      <w:bookmarkStart w:id="90" w:name="_Toc42765771"/>
      <w:bookmarkStart w:id="91" w:name="_Toc43291412"/>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1</w:t>
      </w:r>
      <w:r w:rsidRPr="00EE5051">
        <w:rPr>
          <w:color w:val="3B3B3B" w:themeColor="text2" w:themeTint="E6"/>
        </w:rPr>
        <w:fldChar w:fldCharType="end"/>
      </w:r>
      <w:bookmarkEnd w:id="88"/>
      <w:r w:rsidRPr="00EE5051">
        <w:rPr>
          <w:color w:val="3B3B3B" w:themeColor="text2" w:themeTint="E6"/>
        </w:rPr>
        <w:t xml:space="preserve"> Mett interface</w:t>
      </w:r>
      <w:bookmarkEnd w:id="89"/>
      <w:bookmarkEnd w:id="90"/>
      <w:bookmarkEnd w:id="91"/>
    </w:p>
    <w:p w14:paraId="4E0B305B" w14:textId="77777777" w:rsidR="00AE2CD2" w:rsidRPr="00EE5051" w:rsidRDefault="00AE2CD2" w:rsidP="00AE2CD2">
      <w:pPr>
        <w:pStyle w:val="Kop3"/>
      </w:pPr>
      <w:bookmarkStart w:id="92" w:name="_Toc469990813"/>
      <w:bookmarkStart w:id="93" w:name="_Toc469991361"/>
      <w:bookmarkStart w:id="94" w:name="_Toc469991863"/>
      <w:bookmarkStart w:id="95" w:name="_Toc474855754"/>
      <w:bookmarkStart w:id="96" w:name="_Toc26885758"/>
      <w:bookmarkStart w:id="97" w:name="_Toc33108300"/>
      <w:bookmarkStart w:id="98" w:name="_Toc42508162"/>
      <w:bookmarkStart w:id="99" w:name="_Toc42765656"/>
      <w:bookmarkStart w:id="100" w:name="_Toc43291386"/>
      <w:bookmarkEnd w:id="84"/>
      <w:bookmarkEnd w:id="85"/>
      <w:bookmarkEnd w:id="86"/>
      <w:bookmarkEnd w:id="87"/>
      <w:r w:rsidRPr="00EE5051">
        <w:t>EU-fin</w:t>
      </w:r>
      <w:bookmarkEnd w:id="92"/>
      <w:bookmarkEnd w:id="93"/>
      <w:bookmarkEnd w:id="94"/>
      <w:bookmarkEnd w:id="95"/>
      <w:bookmarkEnd w:id="96"/>
      <w:bookmarkEnd w:id="97"/>
      <w:bookmarkEnd w:id="98"/>
      <w:bookmarkEnd w:id="99"/>
      <w:bookmarkEnd w:id="100"/>
    </w:p>
    <w:p w14:paraId="1E4AF272" w14:textId="1BEE3C1C"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104CB9" w:rsidRPr="00104CB9">
        <w:rPr>
          <w:color w:val="1F1F1F" w:themeColor="background2" w:themeShade="80"/>
          <w:sz w:val="22"/>
          <w:szCs w:val="22"/>
          <w:lang w:val="en-GB"/>
        </w:rPr>
        <w:t>Figure 2</w:t>
      </w:r>
      <w:r w:rsidR="00104CB9" w:rsidRPr="00104CB9">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n-GB"/>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6"/>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1FF2338A" w:rsidR="00AE2CD2" w:rsidRPr="00EE5051" w:rsidRDefault="00AE2CD2" w:rsidP="00AE2CD2">
      <w:pPr>
        <w:pStyle w:val="Bijschrift"/>
        <w:jc w:val="center"/>
        <w:rPr>
          <w:color w:val="3B3B3B" w:themeColor="text2" w:themeTint="E6"/>
          <w:szCs w:val="21"/>
        </w:rPr>
      </w:pPr>
      <w:bookmarkStart w:id="101" w:name="_Ref42085790"/>
      <w:bookmarkStart w:id="102" w:name="_Toc42508188"/>
      <w:bookmarkStart w:id="103" w:name="_Toc42765772"/>
      <w:bookmarkStart w:id="104" w:name="_Toc43291413"/>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104CB9">
        <w:rPr>
          <w:noProof/>
          <w:color w:val="3B3B3B" w:themeColor="text2" w:themeTint="E6"/>
        </w:rPr>
        <w:t>2</w:t>
      </w:r>
      <w:r w:rsidRPr="00EE5051">
        <w:rPr>
          <w:color w:val="3B3B3B" w:themeColor="text2" w:themeTint="E6"/>
        </w:rPr>
        <w:fldChar w:fldCharType="end"/>
      </w:r>
      <w:bookmarkEnd w:id="101"/>
      <w:r w:rsidRPr="00EE5051">
        <w:rPr>
          <w:color w:val="3B3B3B" w:themeColor="text2" w:themeTint="E6"/>
        </w:rPr>
        <w:t xml:space="preserve"> EU-fin login interface</w:t>
      </w:r>
      <w:bookmarkEnd w:id="102"/>
      <w:bookmarkEnd w:id="103"/>
      <w:bookmarkEnd w:id="104"/>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lastRenderedPageBreak/>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Kop2"/>
        <w:suppressAutoHyphens/>
        <w:autoSpaceDN w:val="0"/>
        <w:spacing w:before="240" w:line="320" w:lineRule="exact"/>
        <w:ind w:left="576" w:hanging="576"/>
        <w:textAlignment w:val="baseline"/>
      </w:pPr>
      <w:bookmarkStart w:id="105" w:name="_Toc33108301"/>
      <w:bookmarkStart w:id="106" w:name="_Toc42508163"/>
      <w:bookmarkStart w:id="107" w:name="_Toc42765657"/>
      <w:bookmarkStart w:id="108" w:name="_Toc43291387"/>
      <w:r w:rsidRPr="00EE5051">
        <w:t xml:space="preserve">Decision </w:t>
      </w:r>
      <w:r>
        <w:t>M</w:t>
      </w:r>
      <w:r w:rsidRPr="00EE5051">
        <w:t>aking</w:t>
      </w:r>
      <w:bookmarkEnd w:id="105"/>
      <w:bookmarkEnd w:id="106"/>
      <w:bookmarkEnd w:id="107"/>
      <w:bookmarkEnd w:id="108"/>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Lijstalinea"/>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Lijstalinea"/>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Lijstalinea"/>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the entry of a new Party, any amendment to the Grant Agreement or the exclusion of a Party in which cases the votes have to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Kop2"/>
        <w:suppressAutoHyphens/>
        <w:autoSpaceDN w:val="0"/>
        <w:spacing w:before="240" w:line="320" w:lineRule="exact"/>
        <w:ind w:left="576" w:hanging="576"/>
        <w:textAlignment w:val="baseline"/>
      </w:pPr>
      <w:bookmarkStart w:id="109" w:name="_Toc33108302"/>
      <w:bookmarkStart w:id="110" w:name="_Toc42508164"/>
      <w:bookmarkStart w:id="111" w:name="_Toc42765658"/>
      <w:bookmarkStart w:id="112" w:name="_Toc43291388"/>
      <w:r w:rsidRPr="00EE5051">
        <w:t xml:space="preserve">Change </w:t>
      </w:r>
      <w:r>
        <w:t>M</w:t>
      </w:r>
      <w:r w:rsidRPr="00EE5051">
        <w:t>anagement</w:t>
      </w:r>
      <w:bookmarkEnd w:id="109"/>
      <w:bookmarkEnd w:id="110"/>
      <w:bookmarkEnd w:id="111"/>
      <w:bookmarkEnd w:id="112"/>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duration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Kop3"/>
        <w:suppressAutoHyphens/>
        <w:autoSpaceDN w:val="0"/>
        <w:spacing w:before="240" w:line="320" w:lineRule="exact"/>
        <w:ind w:left="431"/>
        <w:jc w:val="left"/>
        <w:textAlignment w:val="baseline"/>
      </w:pPr>
      <w:bookmarkStart w:id="113" w:name="_Toc469990815"/>
      <w:bookmarkStart w:id="114" w:name="_Toc469991363"/>
      <w:bookmarkStart w:id="115" w:name="_Toc469991865"/>
      <w:bookmarkStart w:id="116" w:name="_Toc474855756"/>
      <w:bookmarkStart w:id="117" w:name="_Toc26885760"/>
      <w:bookmarkStart w:id="118" w:name="_Toc33108303"/>
      <w:bookmarkStart w:id="119" w:name="_Toc42508165"/>
      <w:bookmarkStart w:id="120" w:name="_Toc42765659"/>
      <w:bookmarkStart w:id="121" w:name="_Toc43291389"/>
      <w:r w:rsidRPr="00EE5051">
        <w:t xml:space="preserve">Changes in </w:t>
      </w:r>
      <w:bookmarkEnd w:id="113"/>
      <w:bookmarkEnd w:id="114"/>
      <w:bookmarkEnd w:id="115"/>
      <w:bookmarkEnd w:id="116"/>
      <w:bookmarkEnd w:id="117"/>
      <w:r>
        <w:t>B</w:t>
      </w:r>
      <w:r w:rsidRPr="00EE5051">
        <w:t>udget</w:t>
      </w:r>
      <w:bookmarkEnd w:id="118"/>
      <w:bookmarkEnd w:id="119"/>
      <w:bookmarkEnd w:id="120"/>
      <w:bookmarkEnd w:id="121"/>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Lijstalinea"/>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Lijstalinea"/>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Lijstalinea"/>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 xml:space="preserve">Budget shift at partner level (only one partner involved, the total costs are not changing): some budget needs to be shifted from one WP to another or from one category to another (e.g.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Lijstalinea"/>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Lijstalinea"/>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Kop3"/>
        <w:suppressAutoHyphens/>
        <w:autoSpaceDN w:val="0"/>
        <w:spacing w:before="240" w:line="240" w:lineRule="auto"/>
        <w:ind w:left="431"/>
        <w:jc w:val="left"/>
        <w:textAlignment w:val="baseline"/>
      </w:pPr>
      <w:bookmarkStart w:id="122" w:name="_Toc469990816"/>
      <w:bookmarkStart w:id="123" w:name="_Toc469991364"/>
      <w:bookmarkStart w:id="124" w:name="_Toc469991866"/>
      <w:bookmarkStart w:id="125" w:name="_Toc474855757"/>
      <w:bookmarkStart w:id="126" w:name="_Toc26885761"/>
      <w:bookmarkStart w:id="127" w:name="_Toc33108304"/>
      <w:bookmarkStart w:id="128" w:name="_Toc42508166"/>
      <w:bookmarkStart w:id="129" w:name="_Toc42765660"/>
      <w:bookmarkStart w:id="130" w:name="_Toc43291390"/>
      <w:r w:rsidRPr="00EE5051">
        <w:t xml:space="preserve">Changes in </w:t>
      </w:r>
      <w:r>
        <w:t>P</w:t>
      </w:r>
      <w:r w:rsidRPr="00EE5051">
        <w:t>ersonnel</w:t>
      </w:r>
      <w:bookmarkEnd w:id="122"/>
      <w:bookmarkEnd w:id="123"/>
      <w:bookmarkEnd w:id="124"/>
      <w:bookmarkEnd w:id="125"/>
      <w:bookmarkEnd w:id="126"/>
      <w:r w:rsidRPr="00EE5051">
        <w:t xml:space="preserve"> or </w:t>
      </w:r>
      <w:r>
        <w:t>R</w:t>
      </w:r>
      <w:r w:rsidRPr="00EE5051">
        <w:t>oles</w:t>
      </w:r>
      <w:bookmarkEnd w:id="127"/>
      <w:bookmarkEnd w:id="128"/>
      <w:bookmarkEnd w:id="129"/>
      <w:bookmarkEnd w:id="130"/>
    </w:p>
    <w:p w14:paraId="72EB9CF3" w14:textId="1D84CBE0"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 project </w:t>
      </w:r>
      <w:hyperlink r:id="rId37" w:history="1">
        <w:r w:rsidRPr="00EE5051">
          <w:rPr>
            <w:rStyle w:val="Hyperlink"/>
            <w:rFonts w:cs="Calibri"/>
            <w:sz w:val="22"/>
            <w:szCs w:val="22"/>
            <w:lang w:val="en-GB"/>
          </w:rPr>
          <w:t>contact list</w:t>
        </w:r>
      </w:hyperlink>
      <w:r w:rsidRPr="00EE5051">
        <w:rPr>
          <w:rFonts w:cs="Calibri"/>
          <w:sz w:val="22"/>
          <w:szCs w:val="22"/>
          <w:lang w:val="en-GB"/>
        </w:rPr>
        <w:t xml:space="preserve"> </w:t>
      </w:r>
      <w:r w:rsidRPr="00EE505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53F118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w:t>
      </w:r>
    </w:p>
    <w:p w14:paraId="63571A16" w14:textId="23EAA023" w:rsidR="00AE2CD2" w:rsidRPr="00EE5051" w:rsidRDefault="00AE2CD2" w:rsidP="005D679F">
      <w:pPr>
        <w:pStyle w:val="Lijstalinea"/>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Lijstalinea"/>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Kop3"/>
        <w:suppressAutoHyphens/>
        <w:autoSpaceDN w:val="0"/>
        <w:spacing w:before="240" w:line="240" w:lineRule="auto"/>
        <w:ind w:left="431"/>
        <w:jc w:val="left"/>
        <w:textAlignment w:val="baseline"/>
      </w:pPr>
      <w:bookmarkStart w:id="131" w:name="_Toc469990817"/>
      <w:bookmarkStart w:id="132" w:name="_Toc469991365"/>
      <w:bookmarkStart w:id="133" w:name="_Toc469991867"/>
      <w:bookmarkStart w:id="134" w:name="_Toc474855758"/>
      <w:bookmarkStart w:id="135" w:name="_Toc26885762"/>
      <w:bookmarkStart w:id="136" w:name="_Toc33108305"/>
      <w:bookmarkStart w:id="137" w:name="_Toc42508167"/>
      <w:bookmarkStart w:id="138" w:name="_Toc42765661"/>
      <w:bookmarkStart w:id="139" w:name="_Toc43291391"/>
      <w:r w:rsidRPr="00EE5051">
        <w:t xml:space="preserve">Changes in </w:t>
      </w:r>
      <w:r>
        <w:t>T</w:t>
      </w:r>
      <w:r w:rsidRPr="00EE5051">
        <w:t xml:space="preserve">echnical </w:t>
      </w:r>
      <w:r>
        <w:t>C</w:t>
      </w:r>
      <w:r w:rsidRPr="00EE5051">
        <w:t xml:space="preserve">ontent and </w:t>
      </w:r>
      <w:r>
        <w:t>T</w:t>
      </w:r>
      <w:r w:rsidRPr="00EE5051">
        <w:t>iming</w:t>
      </w:r>
      <w:bookmarkEnd w:id="131"/>
      <w:bookmarkEnd w:id="132"/>
      <w:bookmarkEnd w:id="133"/>
      <w:bookmarkEnd w:id="134"/>
      <w:bookmarkEnd w:id="135"/>
      <w:bookmarkEnd w:id="136"/>
      <w:bookmarkEnd w:id="137"/>
      <w:bookmarkEnd w:id="138"/>
      <w:bookmarkEnd w:id="139"/>
    </w:p>
    <w:p w14:paraId="17CEE94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05555F72" w14:textId="77777777" w:rsidR="00AE2CD2" w:rsidRPr="00EE5051" w:rsidRDefault="00AE2CD2" w:rsidP="00AE2CD2">
      <w:pPr>
        <w:pStyle w:val="Kop1"/>
        <w:spacing w:after="240" w:line="276" w:lineRule="auto"/>
        <w:ind w:left="431"/>
      </w:pPr>
      <w:bookmarkStart w:id="140" w:name="_Toc33108306"/>
      <w:bookmarkStart w:id="141" w:name="_Toc42508168"/>
      <w:bookmarkStart w:id="142" w:name="_Toc42765662"/>
      <w:bookmarkStart w:id="143" w:name="_Toc43291392"/>
      <w:r w:rsidRPr="00EE5051">
        <w:t>Risk Management</w:t>
      </w:r>
      <w:bookmarkEnd w:id="140"/>
      <w:bookmarkEnd w:id="141"/>
      <w:bookmarkEnd w:id="142"/>
      <w:bookmarkEnd w:id="143"/>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648F41B9" w14:textId="21407459" w:rsidR="00017D36" w:rsidRPr="0045629F" w:rsidRDefault="006B68CE" w:rsidP="00710F7F">
      <w:pPr>
        <w:spacing w:after="160" w:line="259" w:lineRule="auto"/>
        <w:jc w:val="left"/>
        <w:rPr>
          <w:sz w:val="22"/>
          <w:lang w:val="en-GB"/>
        </w:rPr>
      </w:pPr>
      <w:r w:rsidRPr="0045629F">
        <w:rPr>
          <w:sz w:val="22"/>
          <w:lang w:val="en-GB"/>
        </w:rPr>
        <w:br w:type="page"/>
      </w:r>
    </w:p>
    <w:p w14:paraId="2214532A" w14:textId="77777777" w:rsidR="00AE2CD2" w:rsidRPr="00EE5051" w:rsidRDefault="00AE2CD2" w:rsidP="00AE2CD2">
      <w:pPr>
        <w:pStyle w:val="Kop2"/>
        <w:suppressAutoHyphens/>
        <w:autoSpaceDN w:val="0"/>
        <w:spacing w:before="240"/>
        <w:ind w:left="576" w:hanging="576"/>
        <w:textAlignment w:val="baseline"/>
      </w:pPr>
      <w:bookmarkStart w:id="144" w:name="_Toc474855775"/>
      <w:bookmarkStart w:id="145" w:name="_Toc26885779"/>
      <w:bookmarkStart w:id="146" w:name="_Toc33108307"/>
      <w:bookmarkStart w:id="147" w:name="_Toc42508169"/>
      <w:bookmarkStart w:id="148" w:name="_Toc42765663"/>
      <w:bookmarkStart w:id="149" w:name="_Toc43291393"/>
      <w:r w:rsidRPr="00EE5051">
        <w:lastRenderedPageBreak/>
        <w:t>Risk Analysis</w:t>
      </w:r>
      <w:bookmarkEnd w:id="144"/>
      <w:bookmarkEnd w:id="145"/>
      <w:bookmarkEnd w:id="146"/>
      <w:bookmarkEnd w:id="147"/>
      <w:bookmarkEnd w:id="148"/>
      <w:bookmarkEnd w:id="149"/>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57D33E5B"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5E0C1A6C" w:rsidR="00AE2CD2" w:rsidRPr="00EE5051" w:rsidRDefault="005822A5" w:rsidP="005D679F">
      <w:pPr>
        <w:pStyle w:val="Lijstalinea"/>
        <w:numPr>
          <w:ilvl w:val="0"/>
          <w:numId w:val="16"/>
        </w:num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3360" behindDoc="1" locked="0" layoutInCell="1" allowOverlap="1" wp14:anchorId="3843ED82" wp14:editId="1EFD1302">
            <wp:simplePos x="0" y="0"/>
            <wp:positionH relativeFrom="margin">
              <wp:posOffset>3062605</wp:posOffset>
            </wp:positionH>
            <wp:positionV relativeFrom="paragraph">
              <wp:posOffset>126365</wp:posOffset>
            </wp:positionV>
            <wp:extent cx="3169920" cy="2819400"/>
            <wp:effectExtent l="0" t="0" r="0" b="0"/>
            <wp:wrapTight wrapText="bothSides">
              <wp:wrapPolygon edited="0">
                <wp:start x="0" y="0"/>
                <wp:lineTo x="0" y="21454"/>
                <wp:lineTo x="21418" y="21454"/>
                <wp:lineTo x="21418"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9920" cy="281940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04F4F018" w:rsidR="00AE2CD2" w:rsidRPr="00EE5051" w:rsidRDefault="00AE2CD2" w:rsidP="005D679F">
      <w:pPr>
        <w:pStyle w:val="Lijstalinea"/>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5B0BD2B6" w:rsidR="00AE2CD2" w:rsidRPr="00EE5051" w:rsidRDefault="00AE2CD2" w:rsidP="005D679F">
      <w:pPr>
        <w:pStyle w:val="Lijstalinea"/>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66CFF6EE" w:rsidR="00AE2CD2" w:rsidRPr="00EE5051" w:rsidRDefault="00AE2CD2" w:rsidP="005D679F">
      <w:pPr>
        <w:pStyle w:val="Lijstalinea"/>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e.g. the risk symptoms as identified in the first step.</w:t>
      </w:r>
    </w:p>
    <w:p w14:paraId="3420355F" w14:textId="5340EAD7" w:rsidR="00AE2CD2" w:rsidRPr="00EE5051" w:rsidRDefault="005822A5" w:rsidP="005D679F">
      <w:pPr>
        <w:pStyle w:val="Lijstalinea"/>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n-GB"/>
        </w:rPr>
        <mc:AlternateContent>
          <mc:Choice Requires="wps">
            <w:drawing>
              <wp:anchor distT="0" distB="0" distL="114300" distR="114300" simplePos="0" relativeHeight="251664384" behindDoc="0" locked="0" layoutInCell="1" allowOverlap="1" wp14:anchorId="2CC12E20" wp14:editId="1B1DFDD8">
                <wp:simplePos x="0" y="0"/>
                <wp:positionH relativeFrom="column">
                  <wp:posOffset>3057525</wp:posOffset>
                </wp:positionH>
                <wp:positionV relativeFrom="paragraph">
                  <wp:posOffset>558165</wp:posOffset>
                </wp:positionV>
                <wp:extent cx="3152775" cy="523875"/>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3152775"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62F4A4" id="Rectangle 8" o:spid="_x0000_s1026" style="position:absolute;margin-left:240.75pt;margin-top:43.95pt;width:248.25pt;height:41.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" filled="f" stroked="f" strokeweight="1pt">
                <w10:wrap type="square"/>
              </v:rect>
            </w:pict>
          </mc:Fallback>
        </mc:AlternateContent>
      </w:r>
      <w:r w:rsidR="00AE2CD2" w:rsidRPr="00EE5051">
        <w:rPr>
          <w:rFonts w:cs="Calibri"/>
          <w:color w:val="1F1F1F" w:themeColor="background2" w:themeShade="80"/>
          <w:sz w:val="22"/>
          <w:szCs w:val="22"/>
          <w:u w:val="single"/>
          <w:lang w:val="en-GB"/>
        </w:rPr>
        <w:t xml:space="preserve">Respond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The specific risk management plan is put into action, when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Kop2"/>
        <w:suppressAutoHyphens/>
        <w:autoSpaceDN w:val="0"/>
        <w:spacing w:before="240"/>
        <w:ind w:left="576" w:hanging="576"/>
        <w:textAlignment w:val="baseline"/>
      </w:pPr>
      <w:bookmarkStart w:id="150" w:name="_Toc474855776"/>
      <w:bookmarkStart w:id="151" w:name="_Toc26885780"/>
      <w:bookmarkStart w:id="152" w:name="_Toc33108308"/>
      <w:bookmarkStart w:id="153" w:name="_Toc42508170"/>
      <w:bookmarkStart w:id="154" w:name="_Toc42765664"/>
      <w:bookmarkStart w:id="155" w:name="_Toc43291394"/>
      <w:r w:rsidRPr="00EE5051">
        <w:t xml:space="preserve">Critical </w:t>
      </w:r>
      <w:r>
        <w:t>R</w:t>
      </w:r>
      <w:r w:rsidRPr="00EE5051">
        <w:t xml:space="preserve">isks and </w:t>
      </w:r>
      <w:r>
        <w:t>R</w:t>
      </w:r>
      <w:r w:rsidRPr="00EE5051">
        <w:t xml:space="preserve">isk </w:t>
      </w:r>
      <w:r>
        <w:t>M</w:t>
      </w:r>
      <w:r w:rsidRPr="00EE5051">
        <w:t>itigation</w:t>
      </w:r>
      <w:bookmarkEnd w:id="150"/>
      <w:bookmarkEnd w:id="151"/>
      <w:bookmarkEnd w:id="152"/>
      <w:bookmarkEnd w:id="153"/>
      <w:bookmarkEnd w:id="154"/>
      <w:bookmarkEnd w:id="155"/>
    </w:p>
    <w:p w14:paraId="4DD7F24E" w14:textId="1E784965" w:rsidR="005822A5" w:rsidRPr="00EE5051" w:rsidRDefault="005822A5" w:rsidP="005822A5">
      <w:pPr>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rFonts w:cs="Calibri"/>
          <w:color w:val="1F1F1F" w:themeColor="background2" w:themeShade="80"/>
          <w:sz w:val="22"/>
          <w:szCs w:val="22"/>
          <w:lang w:val="en-GB"/>
        </w:rPr>
        <w:t>Table 3</w:t>
      </w:r>
      <w:r w:rsidR="00104CB9" w:rsidRPr="00104CB9">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 overview is presented of the most important risks and potential mitigation strategies as listed in section 1.3.5 of the Grant Agreement Annex 1 (part A). Other risks may materialise and will be reported during the internal and periodic project reporting moments, as described above.</w:t>
      </w:r>
    </w:p>
    <w:p w14:paraId="707789C0" w14:textId="37BBF784" w:rsidR="005822A5" w:rsidRPr="00EE5051" w:rsidRDefault="005822A5" w:rsidP="005822A5">
      <w:pPr>
        <w:pStyle w:val="Bijschrift"/>
        <w:keepNext/>
        <w:rPr>
          <w:color w:val="1F1F1F" w:themeColor="background2" w:themeShade="80"/>
          <w:szCs w:val="18"/>
        </w:rPr>
      </w:pPr>
      <w:bookmarkStart w:id="156" w:name="_Ref42088173"/>
      <w:bookmarkStart w:id="157" w:name="_Toc32574036"/>
      <w:bookmarkStart w:id="158" w:name="_Toc42765789"/>
      <w:bookmarkStart w:id="159" w:name="_Toc43291421"/>
      <w:r w:rsidRPr="00EE5051">
        <w:rPr>
          <w:color w:val="1F1F1F" w:themeColor="background2" w:themeShade="80"/>
          <w:szCs w:val="18"/>
        </w:rPr>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104CB9">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104CB9">
        <w:rPr>
          <w:noProof/>
          <w:color w:val="1F1F1F" w:themeColor="background2" w:themeShade="80"/>
          <w:szCs w:val="18"/>
        </w:rPr>
        <w:t>1</w:t>
      </w:r>
      <w:r w:rsidRPr="00EE5051">
        <w:rPr>
          <w:color w:val="1F1F1F" w:themeColor="background2" w:themeShade="80"/>
          <w:szCs w:val="18"/>
        </w:rPr>
        <w:fldChar w:fldCharType="end"/>
      </w:r>
      <w:bookmarkEnd w:id="156"/>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157"/>
      <w:bookmarkEnd w:id="158"/>
      <w:bookmarkEnd w:id="159"/>
    </w:p>
    <w:tbl>
      <w:tblPr>
        <w:tblStyle w:val="Rastertabel1lic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No suitable, large scale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Outsource to third-party biorefineries that have suitable equipment, e.g. Attis Innovations (USA) or </w:t>
            </w:r>
            <w:proofErr w:type="spellStart"/>
            <w:r w:rsidRPr="00EE5051">
              <w:rPr>
                <w:rFonts w:asciiTheme="majorHAnsi" w:eastAsiaTheme="minorHAnsi" w:hAnsiTheme="majorHAnsi" w:cstheme="majorHAnsi"/>
                <w:color w:val="auto"/>
                <w:szCs w:val="21"/>
                <w:lang w:val="en-GB"/>
              </w:rPr>
              <w:t>Sekab</w:t>
            </w:r>
            <w:proofErr w:type="spellEnd"/>
            <w:r w:rsidRPr="00EE5051">
              <w:rPr>
                <w:rFonts w:asciiTheme="majorHAnsi" w:eastAsiaTheme="minorHAnsi" w:hAnsiTheme="majorHAnsi" w:cstheme="majorHAnsi"/>
                <w:color w:val="auto"/>
                <w:szCs w:val="21"/>
                <w:lang w:val="en-GB"/>
              </w:rPr>
              <w:t xml:space="preserve">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lastRenderedPageBreak/>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In the project 2 routes will be tested, i.e. route #1 </w:t>
            </w:r>
            <w:proofErr w:type="spellStart"/>
            <w:r w:rsidRPr="00EE5051">
              <w:rPr>
                <w:rFonts w:asciiTheme="majorHAnsi" w:eastAsiaTheme="minorHAnsi" w:hAnsiTheme="majorHAnsi" w:cstheme="majorHAnsi"/>
                <w:color w:val="auto"/>
                <w:szCs w:val="21"/>
                <w:lang w:val="en-GB"/>
              </w:rPr>
              <w:t>Vertoro</w:t>
            </w:r>
            <w:proofErr w:type="spellEnd"/>
            <w:r w:rsidRPr="00EE5051">
              <w:rPr>
                <w:rFonts w:asciiTheme="majorHAnsi" w:eastAsiaTheme="minorHAnsi" w:hAnsiTheme="majorHAnsi" w:cstheme="majorHAnsi"/>
                <w:color w:val="auto"/>
                <w:szCs w:val="21"/>
                <w:lang w:val="en-GB"/>
              </w:rPr>
              <w:t xml:space="preserve">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w:t>
            </w:r>
            <w:proofErr w:type="spellStart"/>
            <w:r w:rsidRPr="00EE5051">
              <w:rPr>
                <w:rFonts w:asciiTheme="majorHAnsi" w:eastAsiaTheme="minorHAnsi" w:hAnsiTheme="majorHAnsi" w:cstheme="majorHAnsi"/>
                <w:color w:val="auto"/>
                <w:szCs w:val="21"/>
                <w:lang w:val="en-GB"/>
              </w:rPr>
              <w:t>additivation</w:t>
            </w:r>
            <w:proofErr w:type="spellEnd"/>
            <w:r w:rsidRPr="00EE5051">
              <w:rPr>
                <w:rFonts w:asciiTheme="majorHAnsi" w:eastAsiaTheme="minorHAnsi" w:hAnsiTheme="majorHAnsi" w:cstheme="majorHAnsi"/>
                <w:color w:val="auto"/>
                <w:szCs w:val="21"/>
                <w:lang w:val="en-GB"/>
              </w:rPr>
              <w:t xml:space="preserve"> may be considered if too much </w:t>
            </w:r>
            <w:proofErr w:type="spellStart"/>
            <w:r w:rsidRPr="00EE5051">
              <w:rPr>
                <w:rFonts w:asciiTheme="majorHAnsi" w:eastAsiaTheme="minorHAnsi" w:hAnsiTheme="majorHAnsi" w:cstheme="majorHAnsi"/>
                <w:color w:val="auto"/>
                <w:szCs w:val="21"/>
                <w:lang w:val="en-GB"/>
              </w:rPr>
              <w:t>offspec</w:t>
            </w:r>
            <w:proofErr w:type="spellEnd"/>
            <w:r w:rsidRPr="00EE5051">
              <w:rPr>
                <w:rFonts w:asciiTheme="majorHAnsi" w:eastAsiaTheme="minorHAnsi" w:hAnsiTheme="majorHAnsi" w:cstheme="majorHAnsi"/>
                <w:color w:val="auto"/>
                <w:szCs w:val="21"/>
                <w:lang w:val="en-GB"/>
              </w:rPr>
              <w:t xml:space="preserve">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Resort to commercially available catalysts, e.g. Co-</w:t>
            </w:r>
            <w:proofErr w:type="spellStart"/>
            <w:r w:rsidRPr="00EE5051">
              <w:rPr>
                <w:rFonts w:asciiTheme="majorHAnsi" w:eastAsiaTheme="minorHAnsi" w:hAnsiTheme="majorHAnsi" w:cstheme="majorHAnsi"/>
                <w:color w:val="auto"/>
                <w:szCs w:val="21"/>
                <w:lang w:val="en-GB"/>
              </w:rPr>
              <w:t>MoOx</w:t>
            </w:r>
            <w:proofErr w:type="spellEnd"/>
            <w:r w:rsidRPr="00EE5051">
              <w:rPr>
                <w:rFonts w:asciiTheme="majorHAnsi" w:eastAsiaTheme="minorHAnsi" w:hAnsiTheme="majorHAnsi" w:cstheme="majorHAnsi"/>
                <w:color w:val="auto"/>
                <w:szCs w:val="21"/>
                <w:lang w:val="en-GB"/>
              </w:rPr>
              <w:t xml:space="preserve">/Al2O3 as fallback option. Even if not ad-hoc developed for optimal performance on CLO feeds, they would enable, after </w:t>
            </w:r>
            <w:proofErr w:type="spellStart"/>
            <w:r w:rsidRPr="00EE5051">
              <w:rPr>
                <w:rFonts w:asciiTheme="majorHAnsi" w:eastAsiaTheme="minorHAnsi" w:hAnsiTheme="majorHAnsi" w:cstheme="majorHAnsi"/>
                <w:color w:val="auto"/>
                <w:szCs w:val="21"/>
                <w:lang w:val="en-GB"/>
              </w:rPr>
              <w:t>carbidization</w:t>
            </w:r>
            <w:proofErr w:type="spellEnd"/>
            <w:r w:rsidRPr="00EE5051">
              <w:rPr>
                <w:rFonts w:asciiTheme="majorHAnsi" w:eastAsiaTheme="minorHAnsi" w:hAnsiTheme="majorHAnsi" w:cstheme="majorHAnsi"/>
                <w:color w:val="auto"/>
                <w:szCs w:val="21"/>
                <w:lang w:val="en-GB"/>
              </w:rPr>
              <w:t xml:space="preserve">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Unexpected high emissions, 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More efforts needs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Single cylinder </w:t>
            </w:r>
            <w:proofErr w:type="spellStart"/>
            <w:r w:rsidRPr="00EE5051">
              <w:rPr>
                <w:rFonts w:asciiTheme="majorHAnsi" w:eastAsiaTheme="minorHAnsi" w:hAnsiTheme="majorHAnsi" w:cstheme="majorHAnsi"/>
                <w:color w:val="auto"/>
                <w:szCs w:val="21"/>
                <w:lang w:val="en-GB"/>
              </w:rPr>
              <w:t>buildup</w:t>
            </w:r>
            <w:proofErr w:type="spellEnd"/>
            <w:r w:rsidRPr="00EE5051">
              <w:rPr>
                <w:rFonts w:asciiTheme="majorHAnsi" w:eastAsiaTheme="minorHAnsi" w:hAnsiTheme="majorHAnsi" w:cstheme="majorHAnsi"/>
                <w:color w:val="auto"/>
                <w:szCs w:val="21"/>
                <w:lang w:val="en-GB"/>
              </w:rPr>
              <w:t xml:space="preserve">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 results of the 2-stroke engine will become available later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Regulation – Current legislation not adapted for use of Bio-HFO, resulting in 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Get an overview of all legal issues and start communication actions with relevant stakeholders to 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Kop2"/>
        <w:suppressAutoHyphens/>
        <w:autoSpaceDN w:val="0"/>
        <w:spacing w:before="240"/>
        <w:ind w:left="576" w:hanging="576"/>
        <w:textAlignment w:val="baseline"/>
      </w:pPr>
      <w:bookmarkStart w:id="160" w:name="_Toc474855777"/>
      <w:bookmarkStart w:id="161" w:name="_Toc26885781"/>
      <w:bookmarkStart w:id="162" w:name="_Toc33108309"/>
      <w:bookmarkStart w:id="163" w:name="_Toc42508171"/>
      <w:bookmarkStart w:id="164" w:name="_Toc42765665"/>
      <w:bookmarkStart w:id="165" w:name="_Toc43291395"/>
      <w:r w:rsidRPr="00EE5051">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160"/>
      <w:bookmarkEnd w:id="161"/>
      <w:bookmarkEnd w:id="162"/>
      <w:bookmarkEnd w:id="163"/>
      <w:bookmarkEnd w:id="164"/>
      <w:bookmarkEnd w:id="165"/>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lastRenderedPageBreak/>
        <w:t xml:space="preserve">The roles and responsibilities in risk management are: </w:t>
      </w:r>
    </w:p>
    <w:p w14:paraId="27716C48" w14:textId="77777777" w:rsidR="005822A5" w:rsidRPr="00EE5051" w:rsidRDefault="005822A5" w:rsidP="005D679F">
      <w:pPr>
        <w:pStyle w:val="Lijstalinea"/>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Lijstalinea"/>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Lijstalinea"/>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77777777" w:rsidR="00667846" w:rsidRPr="0045629F" w:rsidRDefault="00667846" w:rsidP="0075226F">
      <w:pPr>
        <w:spacing w:after="240" w:line="276" w:lineRule="auto"/>
        <w:rPr>
          <w:lang w:val="en-GB"/>
        </w:rPr>
      </w:pPr>
    </w:p>
    <w:p w14:paraId="4E434B58" w14:textId="77777777" w:rsidR="005822A5" w:rsidRPr="00EE5051" w:rsidRDefault="005822A5" w:rsidP="005822A5">
      <w:pPr>
        <w:pStyle w:val="Kop1"/>
        <w:ind w:left="432" w:hanging="432"/>
      </w:pPr>
      <w:bookmarkStart w:id="166" w:name="_Toc33108310"/>
      <w:bookmarkStart w:id="167" w:name="_Toc42508172"/>
      <w:bookmarkStart w:id="168" w:name="_Toc42765666"/>
      <w:bookmarkStart w:id="169" w:name="_Toc43291396"/>
      <w:r w:rsidRPr="00EE5051">
        <w:t>Quality Assurance</w:t>
      </w:r>
      <w:bookmarkEnd w:id="166"/>
      <w:bookmarkEnd w:id="167"/>
      <w:bookmarkEnd w:id="168"/>
      <w:bookmarkEnd w:id="169"/>
      <w:r w:rsidRPr="00EE5051">
        <w:t xml:space="preserve"> </w:t>
      </w:r>
    </w:p>
    <w:p w14:paraId="06AE5C11" w14:textId="77777777" w:rsidR="005822A5" w:rsidRPr="00EE5051" w:rsidRDefault="005822A5" w:rsidP="005822A5">
      <w:pPr>
        <w:pStyle w:val="Kop2"/>
        <w:suppressAutoHyphens/>
        <w:autoSpaceDN w:val="0"/>
        <w:spacing w:before="240" w:line="320" w:lineRule="exact"/>
        <w:ind w:left="576" w:hanging="576"/>
        <w:textAlignment w:val="baseline"/>
      </w:pPr>
      <w:bookmarkStart w:id="170" w:name="_Toc474855769"/>
      <w:bookmarkStart w:id="171" w:name="_Toc26885772"/>
      <w:bookmarkStart w:id="172" w:name="_Toc33108311"/>
      <w:bookmarkStart w:id="173" w:name="_Toc42508173"/>
      <w:bookmarkStart w:id="174" w:name="_Toc42765667"/>
      <w:bookmarkStart w:id="175" w:name="_Toc43291397"/>
      <w:r w:rsidRPr="00EE5051">
        <w:t xml:space="preserve">Quality Assurance </w:t>
      </w:r>
      <w:bookmarkEnd w:id="170"/>
      <w:bookmarkEnd w:id="171"/>
      <w:bookmarkEnd w:id="172"/>
      <w:r w:rsidRPr="00EE5051">
        <w:t>for Deliverables</w:t>
      </w:r>
      <w:bookmarkEnd w:id="173"/>
      <w:bookmarkEnd w:id="174"/>
      <w:bookmarkEnd w:id="175"/>
    </w:p>
    <w:p w14:paraId="6A0EBDA2" w14:textId="2923CFF0"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term “Deliverables” refers to the formal IDEALFUEL project Deliverables as described in the Grant Agreement Annex 1 (part A). An overview of all formal IDEALFUEL Deliverables is presented in</w:t>
      </w:r>
      <w:r>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_Ref42765318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lang w:val="en-GB"/>
        </w:rPr>
        <w:t xml:space="preserve">Table </w:t>
      </w:r>
      <w:r w:rsidR="00104CB9" w:rsidRPr="00104CB9">
        <w:rPr>
          <w:noProof/>
          <w:lang w:val="en-GB"/>
        </w:rPr>
        <w:t>4</w:t>
      </w:r>
      <w:r w:rsidR="00104CB9" w:rsidRPr="00104CB9">
        <w:rPr>
          <w:noProof/>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5DECF61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w:t>
      </w:r>
      <w:proofErr w:type="spellStart"/>
      <w:r w:rsidRPr="00EE5051">
        <w:rPr>
          <w:rFonts w:cs="Calibri"/>
          <w:color w:val="1F1F1F" w:themeColor="background2" w:themeShade="80"/>
          <w:sz w:val="22"/>
          <w:szCs w:val="22"/>
          <w:lang w:val="en-GB"/>
        </w:rPr>
        <w:t>SyGMa</w:t>
      </w:r>
      <w:proofErr w:type="spellEnd"/>
      <w:r w:rsidRPr="00EE5051">
        <w:rPr>
          <w:rFonts w:cs="Calibri"/>
          <w:color w:val="1F1F1F" w:themeColor="background2" w:themeShade="80"/>
          <w:sz w:val="22"/>
          <w:szCs w:val="22"/>
          <w:lang w:val="en-GB"/>
        </w:rPr>
        <w:t xml:space="preserve"> portal. The project Management Team stores the submitted Deliverables on Mett (section </w:t>
      </w:r>
      <w:hyperlink r:id="rId39" w:anchor="folder=1589040" w:history="1">
        <w:r w:rsidRPr="00EE5051">
          <w:rPr>
            <w:rStyle w:val="Hyperlink"/>
            <w:rFonts w:cs="Calibri"/>
            <w:sz w:val="22"/>
            <w:szCs w:val="22"/>
            <w:lang w:val="en-GB"/>
          </w:rPr>
          <w:t>Documents / 02 Deliverables / Final/</w:t>
        </w:r>
        <w:r>
          <w:rPr>
            <w:rStyle w:val="Hyperlink"/>
            <w:rFonts w:cs="Calibri"/>
            <w:sz w:val="22"/>
            <w:szCs w:val="22"/>
            <w:lang w:val="en-GB"/>
          </w:rPr>
          <w:t>S</w:t>
        </w:r>
        <w:r w:rsidRPr="00EE5051">
          <w:rPr>
            <w:rStyle w:val="Hyperlink"/>
            <w:rFonts w:cs="Calibri"/>
            <w:sz w:val="22"/>
            <w:szCs w:val="22"/>
            <w:lang w:val="en-GB"/>
          </w:rPr>
          <w:t xml:space="preserve">ubmitted / </w:t>
        </w:r>
        <w:proofErr w:type="spellStart"/>
        <w:r w:rsidRPr="00EE5051">
          <w:rPr>
            <w:rStyle w:val="Hyperlink"/>
            <w:rFonts w:cs="Calibri"/>
            <w:sz w:val="22"/>
            <w:szCs w:val="22"/>
            <w:lang w:val="en-GB"/>
          </w:rPr>
          <w:t>Dx.x</w:t>
        </w:r>
        <w:proofErr w:type="spellEnd"/>
        <w:r w:rsidRPr="00EE5051">
          <w:rPr>
            <w:rStyle w:val="Hyperlink"/>
            <w:rFonts w:cs="Calibri"/>
            <w:sz w:val="22"/>
            <w:szCs w:val="22"/>
            <w:lang w:val="en-GB"/>
          </w:rPr>
          <w:t xml:space="preserve"> /</w:t>
        </w:r>
      </w:hyperlink>
      <w:r w:rsidRPr="00EE5051">
        <w:rPr>
          <w:rFonts w:cs="Calibri"/>
          <w:color w:val="1F1F1F" w:themeColor="background2" w:themeShade="80"/>
          <w:sz w:val="22"/>
          <w:szCs w:val="22"/>
          <w:lang w:val="en-GB"/>
        </w:rPr>
        <w:t>).</w:t>
      </w:r>
    </w:p>
    <w:p w14:paraId="44C13E87"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EE5051" w:rsidRDefault="005822A5" w:rsidP="005822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Lijstalinea"/>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Lijstalinea"/>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Lijstalinea"/>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77777777" w:rsidR="005822A5" w:rsidRPr="00EE5051" w:rsidRDefault="005822A5" w:rsidP="005D679F">
      <w:pPr>
        <w:pStyle w:val="Lijstalinea"/>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Conclusions and recommendations for future work including foreseen risks/challenges.</w:t>
      </w:r>
    </w:p>
    <w:p w14:paraId="3CAB4EC6" w14:textId="77777777" w:rsidR="005822A5" w:rsidRPr="00EE5051" w:rsidRDefault="005822A5" w:rsidP="005822A5">
      <w:pPr>
        <w:pStyle w:val="Kop3"/>
        <w:spacing w:line="240" w:lineRule="auto"/>
      </w:pPr>
      <w:bookmarkStart w:id="176" w:name="_Toc430601553"/>
      <w:bookmarkStart w:id="177" w:name="_Toc431390050"/>
      <w:bookmarkStart w:id="178" w:name="_Toc469990830"/>
      <w:bookmarkStart w:id="179" w:name="_Toc469991378"/>
      <w:bookmarkStart w:id="180" w:name="_Toc469991880"/>
      <w:bookmarkStart w:id="181" w:name="_Toc474855771"/>
      <w:bookmarkStart w:id="182" w:name="_Toc26885774"/>
      <w:bookmarkStart w:id="183" w:name="_Toc33108312"/>
      <w:bookmarkStart w:id="184" w:name="_Toc42508174"/>
      <w:bookmarkStart w:id="185" w:name="_Toc42765668"/>
      <w:bookmarkStart w:id="186" w:name="_Toc43291398"/>
      <w:r w:rsidRPr="00EE5051">
        <w:t>Timeline for Review and Approval</w:t>
      </w:r>
      <w:bookmarkEnd w:id="176"/>
      <w:bookmarkEnd w:id="177"/>
      <w:bookmarkEnd w:id="178"/>
      <w:bookmarkEnd w:id="179"/>
      <w:bookmarkEnd w:id="180"/>
      <w:bookmarkEnd w:id="181"/>
      <w:bookmarkEnd w:id="182"/>
      <w:bookmarkEnd w:id="183"/>
      <w:bookmarkEnd w:id="184"/>
      <w:bookmarkEnd w:id="185"/>
      <w:bookmarkEnd w:id="186"/>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29CD8034" w:rsidR="005822A5" w:rsidRPr="00EE5051" w:rsidRDefault="005822A5" w:rsidP="005822A5">
      <w:pPr>
        <w:pStyle w:val="Bijschrift"/>
        <w:keepNext/>
        <w:rPr>
          <w:color w:val="1F1F1F" w:themeColor="background2" w:themeShade="80"/>
        </w:rPr>
      </w:pPr>
      <w:bookmarkStart w:id="187" w:name="_Toc42765790"/>
      <w:bookmarkStart w:id="188" w:name="_Toc43291422"/>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104CB9">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104CB9">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187"/>
      <w:bookmarkEnd w:id="188"/>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(in case of major modifications following the first round of reviews, revisit review procedure and take measures as necessary)</w:t>
            </w:r>
          </w:p>
        </w:tc>
        <w:tc>
          <w:tcPr>
            <w:tcW w:w="811" w:type="pct"/>
          </w:tcPr>
          <w:p w14:paraId="2F6BCE6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Reviewers</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38767EFC" w:rsidR="005822A5" w:rsidRDefault="005822A5" w:rsidP="005822A5">
      <w:pPr>
        <w:spacing w:after="160"/>
        <w:jc w:val="left"/>
        <w:rPr>
          <w:rFonts w:cs="Calibri"/>
          <w:color w:val="1F1F1F" w:themeColor="background2" w:themeShade="80"/>
          <w:sz w:val="22"/>
          <w:szCs w:val="22"/>
          <w:lang w:val="en-GB"/>
        </w:rPr>
      </w:pPr>
      <w:r w:rsidRPr="005822A5">
        <w:rPr>
          <w:rFonts w:cs="Calibri"/>
          <w:color w:val="1F1F1F" w:themeColor="background2" w:themeShade="80"/>
          <w:sz w:val="22"/>
          <w:szCs w:val="22"/>
          <w:highlight w:val="yellow"/>
          <w:lang w:val="en-GB"/>
        </w:rPr>
        <w:fldChar w:fldCharType="begin"/>
      </w:r>
      <w:r w:rsidRPr="005822A5">
        <w:rPr>
          <w:rFonts w:cs="Calibri"/>
          <w:color w:val="1F1F1F" w:themeColor="background2" w:themeShade="80"/>
          <w:sz w:val="22"/>
          <w:szCs w:val="22"/>
          <w:highlight w:val="yellow"/>
          <w:lang w:val="en-GB"/>
        </w:rPr>
        <w:instrText xml:space="preserve"> REF _Ref42765318 \h </w:instrText>
      </w:r>
      <w:r>
        <w:rPr>
          <w:rFonts w:cs="Calibri"/>
          <w:color w:val="1F1F1F" w:themeColor="background2" w:themeShade="80"/>
          <w:sz w:val="22"/>
          <w:szCs w:val="22"/>
          <w:highlight w:val="yellow"/>
          <w:lang w:val="en-GB"/>
        </w:rPr>
        <w:instrText xml:space="preserve"> \* MERGEFORMAT </w:instrText>
      </w:r>
      <w:r w:rsidRPr="005822A5">
        <w:rPr>
          <w:rFonts w:cs="Calibri"/>
          <w:color w:val="1F1F1F" w:themeColor="background2" w:themeShade="80"/>
          <w:sz w:val="22"/>
          <w:szCs w:val="22"/>
          <w:highlight w:val="yellow"/>
          <w:lang w:val="en-GB"/>
        </w:rPr>
      </w:r>
      <w:r w:rsidRPr="005822A5">
        <w:rPr>
          <w:rFonts w:cs="Calibri"/>
          <w:color w:val="1F1F1F" w:themeColor="background2" w:themeShade="80"/>
          <w:sz w:val="22"/>
          <w:szCs w:val="22"/>
          <w:highlight w:val="yellow"/>
          <w:lang w:val="en-GB"/>
        </w:rPr>
        <w:fldChar w:fldCharType="separate"/>
      </w:r>
      <w:r w:rsidR="00104CB9" w:rsidRPr="00104CB9">
        <w:rPr>
          <w:highlight w:val="yellow"/>
          <w:lang w:val="en-GB"/>
        </w:rPr>
        <w:t xml:space="preserve">Table </w:t>
      </w:r>
      <w:r w:rsidR="00104CB9" w:rsidRPr="00104CB9">
        <w:rPr>
          <w:noProof/>
          <w:highlight w:val="yellow"/>
          <w:lang w:val="en-GB"/>
        </w:rPr>
        <w:t>4</w:t>
      </w:r>
      <w:r w:rsidR="00104CB9" w:rsidRPr="00104CB9">
        <w:rPr>
          <w:noProof/>
          <w:highlight w:val="yellow"/>
          <w:lang w:val="en-GB"/>
        </w:rPr>
        <w:noBreakHyphen/>
        <w:t>2</w:t>
      </w:r>
      <w:r w:rsidRPr="005822A5">
        <w:rPr>
          <w:rFonts w:cs="Calibri"/>
          <w:color w:val="1F1F1F" w:themeColor="background2" w:themeShade="80"/>
          <w:sz w:val="22"/>
          <w:szCs w:val="22"/>
          <w:highlight w:val="yellow"/>
          <w:lang w:val="en-GB"/>
        </w:rPr>
        <w:fldChar w:fldCharType="end"/>
      </w:r>
      <w:r w:rsidRPr="005822A5">
        <w:rPr>
          <w:rFonts w:cs="Calibri"/>
          <w:color w:val="1F1F1F" w:themeColor="background2" w:themeShade="80"/>
          <w:sz w:val="22"/>
          <w:szCs w:val="22"/>
          <w:highlight w:val="yellow"/>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0"/>
          <w:headerReference w:type="first" r:id="rId41"/>
          <w:pgSz w:w="11906" w:h="16838"/>
          <w:pgMar w:top="1417" w:right="1417" w:bottom="1417" w:left="1417" w:header="708" w:footer="708" w:gutter="0"/>
          <w:cols w:space="708"/>
          <w:titlePg/>
          <w:docGrid w:linePitch="360"/>
        </w:sectPr>
      </w:pPr>
    </w:p>
    <w:p w14:paraId="126A5E95" w14:textId="124DEEE2" w:rsidR="005822A5" w:rsidRPr="00EE5051" w:rsidRDefault="005822A5" w:rsidP="005822A5">
      <w:pPr>
        <w:pStyle w:val="Bijschrift"/>
        <w:keepNext/>
      </w:pPr>
      <w:bookmarkStart w:id="189" w:name="_Ref42765318"/>
      <w:bookmarkStart w:id="190" w:name="_Toc42765791"/>
      <w:bookmarkStart w:id="191" w:name="_Toc43291423"/>
      <w:commentRangeStart w:id="192"/>
      <w:r w:rsidRPr="005822A5">
        <w:rPr>
          <w:highlight w:val="yellow"/>
        </w:rPr>
        <w:lastRenderedPageBreak/>
        <w:t xml:space="preserve">Table </w:t>
      </w:r>
      <w:r w:rsidRPr="005822A5">
        <w:rPr>
          <w:highlight w:val="yellow"/>
        </w:rPr>
        <w:fldChar w:fldCharType="begin"/>
      </w:r>
      <w:r w:rsidRPr="005822A5">
        <w:rPr>
          <w:highlight w:val="yellow"/>
        </w:rPr>
        <w:instrText xml:space="preserve"> STYLEREF 1 \s </w:instrText>
      </w:r>
      <w:r w:rsidRPr="005822A5">
        <w:rPr>
          <w:highlight w:val="yellow"/>
        </w:rPr>
        <w:fldChar w:fldCharType="separate"/>
      </w:r>
      <w:r w:rsidR="00104CB9">
        <w:rPr>
          <w:noProof/>
          <w:highlight w:val="yellow"/>
        </w:rPr>
        <w:t>4</w:t>
      </w:r>
      <w:r w:rsidRPr="005822A5">
        <w:rPr>
          <w:noProof/>
          <w:highlight w:val="yellow"/>
        </w:rPr>
        <w:fldChar w:fldCharType="end"/>
      </w:r>
      <w:r w:rsidRPr="005822A5">
        <w:rPr>
          <w:highlight w:val="yellow"/>
        </w:rPr>
        <w:noBreakHyphen/>
      </w:r>
      <w:r w:rsidRPr="005822A5">
        <w:rPr>
          <w:highlight w:val="yellow"/>
        </w:rPr>
        <w:fldChar w:fldCharType="begin"/>
      </w:r>
      <w:r w:rsidRPr="005822A5">
        <w:rPr>
          <w:highlight w:val="yellow"/>
        </w:rPr>
        <w:instrText xml:space="preserve"> SEQ Table \* ARABIC \s 1 </w:instrText>
      </w:r>
      <w:r w:rsidRPr="005822A5">
        <w:rPr>
          <w:highlight w:val="yellow"/>
        </w:rPr>
        <w:fldChar w:fldCharType="separate"/>
      </w:r>
      <w:r w:rsidR="00104CB9">
        <w:rPr>
          <w:noProof/>
          <w:highlight w:val="yellow"/>
        </w:rPr>
        <w:t>2</w:t>
      </w:r>
      <w:r w:rsidRPr="005822A5">
        <w:rPr>
          <w:noProof/>
          <w:highlight w:val="yellow"/>
        </w:rPr>
        <w:fldChar w:fldCharType="end"/>
      </w:r>
      <w:bookmarkEnd w:id="189"/>
      <w:r w:rsidRPr="005822A5">
        <w:rPr>
          <w:highlight w:val="yellow"/>
        </w:rPr>
        <w:t xml:space="preserve"> List of Deliverables</w:t>
      </w:r>
      <w:commentRangeEnd w:id="192"/>
      <w:r w:rsidRPr="005822A5">
        <w:rPr>
          <w:rStyle w:val="Verwijzingopmerking"/>
          <w:b w:val="0"/>
          <w:color w:val="484848" w:themeColor="text1" w:themeTint="BF"/>
          <w:highlight w:val="yellow"/>
        </w:rPr>
        <w:commentReference w:id="192"/>
      </w:r>
      <w:bookmarkEnd w:id="190"/>
      <w:bookmarkEnd w:id="191"/>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29"/>
        <w:gridCol w:w="549"/>
        <w:gridCol w:w="1190"/>
        <w:gridCol w:w="954"/>
        <w:gridCol w:w="630"/>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setup of the production line and the optimisation of the process for the production of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3E6EBF58" w:rsidR="005822A5" w:rsidRPr="00EE5051" w:rsidRDefault="006326DB"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roofErr w:type="spellStart"/>
            <w:ins w:id="193" w:author="Rianne de Vries" w:date="2020-06-22T14:40:00Z">
              <w:r>
                <w:rPr>
                  <w:rFonts w:eastAsiaTheme="minorHAnsi" w:cstheme="minorBidi"/>
                  <w:color w:val="1F1F1F" w:themeColor="background2" w:themeShade="80"/>
                  <w:szCs w:val="21"/>
                  <w:lang w:val="en-GB"/>
                </w:rPr>
                <w:t>TUe</w:t>
              </w:r>
            </w:ins>
            <w:proofErr w:type="spellEnd"/>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822A5" w:rsidRPr="00EE5051" w:rsidRDefault="005822A5" w:rsidP="00E16800">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822A5" w:rsidRPr="00EE5051" w:rsidRDefault="005822A5" w:rsidP="00E16800">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822A5" w:rsidRPr="00EE5051" w:rsidRDefault="005822A5" w:rsidP="00E16800">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822A5" w:rsidRPr="00EE5051" w:rsidRDefault="005822A5" w:rsidP="00E16800">
            <w:pPr>
              <w:rPr>
                <w:color w:val="000000"/>
                <w:szCs w:val="21"/>
                <w:lang w:val="en-GB" w:eastAsia="en-GB"/>
              </w:rPr>
            </w:pPr>
            <w:r w:rsidRPr="00EE5051">
              <w:rPr>
                <w:color w:val="000000"/>
                <w:szCs w:val="21"/>
                <w:lang w:val="en-GB" w:eastAsia="en-GB"/>
              </w:rPr>
              <w:t>D5.1</w:t>
            </w:r>
          </w:p>
        </w:tc>
        <w:tc>
          <w:tcPr>
            <w:tcW w:w="2647" w:type="pct"/>
            <w:vAlign w:val="bottom"/>
          </w:tcPr>
          <w:p w14:paraId="6FB9594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Ignition &amp; combustion behaviour of baseline fuels</w:t>
            </w:r>
          </w:p>
        </w:tc>
        <w:tc>
          <w:tcPr>
            <w:tcW w:w="196" w:type="pct"/>
            <w:vAlign w:val="bottom"/>
          </w:tcPr>
          <w:p w14:paraId="34A2090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47401E8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01E0704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A40D7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4898CF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6BF2B6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822A5" w:rsidRPr="00EE5051" w:rsidRDefault="005822A5" w:rsidP="00E16800">
            <w:pPr>
              <w:rPr>
                <w:color w:val="000000"/>
                <w:szCs w:val="21"/>
                <w:lang w:val="en-GB" w:eastAsia="en-GB"/>
              </w:rPr>
            </w:pPr>
            <w:r w:rsidRPr="00EE5051">
              <w:rPr>
                <w:color w:val="000000"/>
                <w:szCs w:val="21"/>
                <w:lang w:val="en-GB" w:eastAsia="en-GB"/>
              </w:rPr>
              <w:t>D5.2</w:t>
            </w:r>
          </w:p>
        </w:tc>
        <w:tc>
          <w:tcPr>
            <w:tcW w:w="2647" w:type="pct"/>
            <w:vAlign w:val="bottom"/>
          </w:tcPr>
          <w:p w14:paraId="1E7F68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Ignition &amp; combustion behaviour of Bio-HFO &amp; CLO</w:t>
            </w:r>
          </w:p>
        </w:tc>
        <w:tc>
          <w:tcPr>
            <w:tcW w:w="196" w:type="pct"/>
            <w:vAlign w:val="bottom"/>
          </w:tcPr>
          <w:p w14:paraId="18D7AA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24B966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793E8C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0562A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4A7904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2B56384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822A5" w:rsidRPr="00EE5051" w:rsidRDefault="005822A5" w:rsidP="00E16800">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822A5" w:rsidRPr="00EE5051" w:rsidRDefault="005822A5" w:rsidP="00E16800">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roofErr w:type="spellStart"/>
            <w:r w:rsidRPr="00EE5051">
              <w:rPr>
                <w:color w:val="000000"/>
                <w:szCs w:val="21"/>
                <w:lang w:val="en-GB" w:eastAsia="en-GB"/>
              </w:rPr>
              <w:t>WinGD</w:t>
            </w:r>
            <w:proofErr w:type="spellEnd"/>
          </w:p>
        </w:tc>
        <w:tc>
          <w:tcPr>
            <w:tcW w:w="340" w:type="pct"/>
            <w:vAlign w:val="bottom"/>
          </w:tcPr>
          <w:p w14:paraId="40E13E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822A5" w:rsidRPr="00EE5051" w:rsidRDefault="005822A5" w:rsidP="00E16800">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822A5" w:rsidRPr="00EE5051" w:rsidRDefault="005822A5" w:rsidP="00E16800">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4C69612C" w14:textId="713582C9" w:rsidR="005822A5" w:rsidRPr="00EE5051" w:rsidRDefault="006326DB"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roofErr w:type="spellStart"/>
            <w:ins w:id="194" w:author="Rianne de Vries" w:date="2020-06-22T14:40:00Z">
              <w:r>
                <w:rPr>
                  <w:rFonts w:eastAsiaTheme="minorHAnsi" w:cstheme="minorBidi"/>
                  <w:color w:val="1F1F1F" w:themeColor="background2" w:themeShade="80"/>
                  <w:szCs w:val="21"/>
                  <w:lang w:val="en-GB"/>
                </w:rPr>
                <w:t>TUe</w:t>
              </w:r>
            </w:ins>
            <w:proofErr w:type="spellEnd"/>
          </w:p>
        </w:tc>
      </w:tr>
      <w:tr w:rsidR="005822A5"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822A5" w:rsidRPr="00EE5051" w:rsidRDefault="005822A5" w:rsidP="00E16800">
            <w:pPr>
              <w:rPr>
                <w:color w:val="000000"/>
                <w:szCs w:val="21"/>
                <w:lang w:val="en-GB" w:eastAsia="en-GB"/>
              </w:rPr>
            </w:pPr>
            <w:r w:rsidRPr="00EE5051">
              <w:rPr>
                <w:color w:val="000000"/>
                <w:szCs w:val="21"/>
                <w:lang w:val="en-GB" w:eastAsia="en-GB"/>
              </w:rPr>
              <w:t>D6.2</w:t>
            </w:r>
          </w:p>
        </w:tc>
        <w:tc>
          <w:tcPr>
            <w:tcW w:w="2647" w:type="pct"/>
            <w:vAlign w:val="bottom"/>
          </w:tcPr>
          <w:p w14:paraId="10009C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6BD8A102" w:rsidR="005822A5" w:rsidRPr="00EE5051" w:rsidRDefault="006326DB"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roofErr w:type="spellStart"/>
            <w:ins w:id="195" w:author="Rianne de Vries" w:date="2020-06-22T14:40:00Z">
              <w:r>
                <w:rPr>
                  <w:rFonts w:eastAsiaTheme="minorHAnsi" w:cstheme="minorBidi"/>
                  <w:color w:val="1F1F1F" w:themeColor="background2" w:themeShade="80"/>
                  <w:szCs w:val="21"/>
                  <w:lang w:val="en-GB"/>
                </w:rPr>
                <w:t>TU</w:t>
              </w:r>
            </w:ins>
            <w:ins w:id="196" w:author="Rianne de Vries" w:date="2020-06-22T14:41:00Z">
              <w:r>
                <w:rPr>
                  <w:rFonts w:eastAsiaTheme="minorHAnsi" w:cstheme="minorBidi"/>
                  <w:color w:val="1F1F1F" w:themeColor="background2" w:themeShade="80"/>
                  <w:szCs w:val="21"/>
                  <w:lang w:val="en-GB"/>
                </w:rPr>
                <w:t>e</w:t>
              </w:r>
            </w:ins>
            <w:proofErr w:type="spellEnd"/>
          </w:p>
        </w:tc>
      </w:tr>
      <w:tr w:rsidR="005822A5"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822A5" w:rsidRPr="00EE5051" w:rsidRDefault="005822A5" w:rsidP="00E16800">
            <w:pPr>
              <w:rPr>
                <w:color w:val="000000"/>
                <w:szCs w:val="21"/>
                <w:lang w:val="en-GB" w:eastAsia="en-GB"/>
              </w:rPr>
            </w:pPr>
            <w:r w:rsidRPr="00EE5051">
              <w:rPr>
                <w:color w:val="000000"/>
                <w:szCs w:val="21"/>
                <w:lang w:val="en-GB" w:eastAsia="en-GB"/>
              </w:rPr>
              <w:lastRenderedPageBreak/>
              <w:t>D6.3</w:t>
            </w:r>
          </w:p>
        </w:tc>
        <w:tc>
          <w:tcPr>
            <w:tcW w:w="2647" w:type="pct"/>
            <w:vAlign w:val="bottom"/>
          </w:tcPr>
          <w:p w14:paraId="588ED3F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Legislation, regulations and pre-normative issues report</w:t>
            </w:r>
          </w:p>
        </w:tc>
        <w:tc>
          <w:tcPr>
            <w:tcW w:w="196" w:type="pct"/>
            <w:vAlign w:val="bottom"/>
          </w:tcPr>
          <w:p w14:paraId="7A65B8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822A5" w:rsidRPr="00EE5051" w:rsidRDefault="005822A5" w:rsidP="00E16800">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
        </w:tc>
      </w:tr>
      <w:tr w:rsidR="005822A5"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822A5" w:rsidRPr="00EE5051" w:rsidRDefault="005822A5" w:rsidP="00E16800">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65D4E948" w:rsidR="005822A5" w:rsidRPr="00EE5051" w:rsidRDefault="006326DB"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proofErr w:type="spellStart"/>
            <w:ins w:id="197" w:author="Rianne de Vries" w:date="2020-06-22T14:41:00Z">
              <w:r>
                <w:rPr>
                  <w:rFonts w:eastAsiaTheme="minorHAnsi" w:cstheme="minorBidi"/>
                  <w:color w:val="1F1F1F" w:themeColor="background2" w:themeShade="80"/>
                  <w:szCs w:val="21"/>
                  <w:lang w:val="en-GB"/>
                </w:rPr>
                <w:t>TUe</w:t>
              </w:r>
            </w:ins>
            <w:proofErr w:type="spellEnd"/>
          </w:p>
        </w:tc>
      </w:tr>
      <w:tr w:rsidR="005822A5"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822A5" w:rsidRPr="00EE5051" w:rsidRDefault="005822A5" w:rsidP="00E16800">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5732EA0A" w:rsidR="005822A5" w:rsidRPr="00EE5051" w:rsidRDefault="006326DB"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ins w:id="198" w:author="Rianne de Vries" w:date="2020-06-22T14:41:00Z">
              <w:r>
                <w:rPr>
                  <w:rFonts w:eastAsiaTheme="minorHAnsi" w:cstheme="minorBidi"/>
                  <w:color w:val="1F1F1F" w:themeColor="background2" w:themeShade="80"/>
                  <w:szCs w:val="21"/>
                  <w:lang w:val="en-GB"/>
                </w:rPr>
                <w:t>TUe</w:t>
              </w:r>
            </w:ins>
          </w:p>
        </w:tc>
      </w:tr>
      <w:tr w:rsidR="005822A5" w:rsidRPr="00EE5051" w14:paraId="0E32749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12C3D8F" w14:textId="77777777" w:rsidR="005822A5" w:rsidRPr="00EE5051" w:rsidRDefault="005822A5" w:rsidP="00E16800">
            <w:pPr>
              <w:rPr>
                <w:color w:val="000000"/>
                <w:szCs w:val="21"/>
                <w:lang w:val="en-GB" w:eastAsia="en-GB"/>
              </w:rPr>
            </w:pPr>
            <w:r w:rsidRPr="00EE5051">
              <w:rPr>
                <w:color w:val="000000"/>
                <w:szCs w:val="21"/>
                <w:lang w:val="en-GB" w:eastAsia="en-GB"/>
              </w:rPr>
              <w:t>D7.1</w:t>
            </w:r>
          </w:p>
        </w:tc>
        <w:tc>
          <w:tcPr>
            <w:tcW w:w="2647" w:type="pct"/>
            <w:vAlign w:val="bottom"/>
          </w:tcPr>
          <w:p w14:paraId="29428A7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vAlign w:val="bottom"/>
          </w:tcPr>
          <w:p w14:paraId="78C7BAB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6654B51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vAlign w:val="bottom"/>
          </w:tcPr>
          <w:p w14:paraId="5AB439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F025C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822A5"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822A5" w:rsidRPr="00EE5051" w:rsidRDefault="005822A5" w:rsidP="00E16800">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822A5" w:rsidRPr="00EE5051" w:rsidRDefault="005822A5" w:rsidP="00E16800">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822A5" w:rsidRPr="00EE5051" w:rsidRDefault="005822A5" w:rsidP="00E16800">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822A5" w:rsidRPr="00EE5051" w:rsidRDefault="005822A5" w:rsidP="00E16800">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822A5"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822A5" w:rsidRPr="00EE5051" w:rsidRDefault="005822A5" w:rsidP="00E16800">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822A5"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822A5" w:rsidRPr="00EE5051" w:rsidRDefault="005822A5" w:rsidP="00E16800">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822A5"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822A5" w:rsidRPr="00EE5051" w:rsidRDefault="005822A5" w:rsidP="00E16800">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42"/>
          <w:headerReference w:type="first" r:id="rId43"/>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Kop2"/>
        <w:suppressAutoHyphens/>
        <w:autoSpaceDN w:val="0"/>
        <w:spacing w:before="240" w:line="320" w:lineRule="exact"/>
        <w:ind w:left="576" w:hanging="576"/>
        <w:textAlignment w:val="baseline"/>
      </w:pPr>
      <w:bookmarkStart w:id="199" w:name="_Toc474855773"/>
      <w:bookmarkStart w:id="200" w:name="_Toc26885777"/>
      <w:bookmarkStart w:id="201" w:name="_Toc33108314"/>
      <w:bookmarkStart w:id="202" w:name="_Toc42508175"/>
      <w:bookmarkStart w:id="203" w:name="_Toc42765669"/>
      <w:bookmarkStart w:id="204" w:name="_Toc43291399"/>
      <w:r w:rsidRPr="00EE5051">
        <w:lastRenderedPageBreak/>
        <w:t>Approval Procedure for Milestones</w:t>
      </w:r>
      <w:bookmarkEnd w:id="199"/>
      <w:bookmarkEnd w:id="200"/>
      <w:bookmarkEnd w:id="201"/>
      <w:bookmarkEnd w:id="202"/>
      <w:bookmarkEnd w:id="203"/>
      <w:bookmarkEnd w:id="204"/>
    </w:p>
    <w:p w14:paraId="33B0E1F1" w14:textId="0601C2D8"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104CB9" w:rsidRPr="00104CB9">
        <w:rPr>
          <w:sz w:val="22"/>
          <w:szCs w:val="22"/>
          <w:lang w:val="en-GB"/>
        </w:rPr>
        <w:t xml:space="preserve">Table </w:t>
      </w:r>
      <w:r w:rsidR="00104CB9" w:rsidRPr="00104CB9">
        <w:rPr>
          <w:noProof/>
          <w:sz w:val="22"/>
          <w:szCs w:val="22"/>
          <w:lang w:val="en-GB"/>
        </w:rPr>
        <w:t>4</w:t>
      </w:r>
      <w:r w:rsidR="00104CB9" w:rsidRPr="00104CB9">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70FB7FC4" w:rsidR="005822A5" w:rsidRPr="00EE5051" w:rsidRDefault="005822A5" w:rsidP="005822A5">
      <w:pPr>
        <w:pStyle w:val="Bijschrift"/>
        <w:keepNext/>
      </w:pPr>
      <w:bookmarkStart w:id="205" w:name="_Ref42762769"/>
      <w:bookmarkStart w:id="206" w:name="_Toc42765792"/>
      <w:bookmarkStart w:id="207" w:name="_Toc43291424"/>
      <w:r w:rsidRPr="00EE5051">
        <w:t xml:space="preserve">Table </w:t>
      </w:r>
      <w:fldSimple w:instr=" STYLEREF 1 \s ">
        <w:r w:rsidR="00104CB9">
          <w:rPr>
            <w:noProof/>
          </w:rPr>
          <w:t>4</w:t>
        </w:r>
      </w:fldSimple>
      <w:r w:rsidRPr="00EE5051">
        <w:noBreakHyphen/>
      </w:r>
      <w:fldSimple w:instr=" SEQ Table \* ARABIC \s 1 ">
        <w:r w:rsidR="00104CB9">
          <w:rPr>
            <w:noProof/>
          </w:rPr>
          <w:t>3</w:t>
        </w:r>
      </w:fldSimple>
      <w:bookmarkEnd w:id="205"/>
      <w:r w:rsidRPr="00EE5051">
        <w:t xml:space="preserve"> List of milestones</w:t>
      </w:r>
      <w:bookmarkEnd w:id="206"/>
      <w:bookmarkEnd w:id="207"/>
    </w:p>
    <w:tbl>
      <w:tblPr>
        <w:tblStyle w:val="Rastertabel1lic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proofErr w:type="spellStart"/>
            <w:r w:rsidRPr="00EE5051">
              <w:rPr>
                <w:rFonts w:cs="Calibri"/>
                <w:color w:val="000000"/>
                <w:szCs w:val="21"/>
                <w:lang w:val="en-GB"/>
              </w:rPr>
              <w:t>Benchscale</w:t>
            </w:r>
            <w:proofErr w:type="spellEnd"/>
            <w:r w:rsidRPr="00EE5051">
              <w:rPr>
                <w:rFonts w:cs="Calibri"/>
                <w:color w:val="000000"/>
                <w:szCs w:val="21"/>
                <w:lang w:val="en-GB"/>
              </w:rPr>
              <w:t xml:space="preserv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The delivery of said catalyst to </w:t>
            </w:r>
            <w:proofErr w:type="spellStart"/>
            <w:r w:rsidRPr="00EE5051">
              <w:rPr>
                <w:rFonts w:cs="Calibri"/>
                <w:color w:val="1F1F1F" w:themeColor="background2" w:themeShade="80"/>
                <w:szCs w:val="21"/>
                <w:lang w:val="en-GB"/>
              </w:rPr>
              <w:t>Vertoro</w:t>
            </w:r>
            <w:proofErr w:type="spellEnd"/>
            <w:r w:rsidRPr="00EE5051">
              <w:rPr>
                <w:rFonts w:cs="Calibri"/>
                <w:color w:val="1F1F1F" w:themeColor="background2" w:themeShade="80"/>
                <w:szCs w:val="21"/>
                <w:lang w:val="en-GB"/>
              </w:rPr>
              <w:t xml:space="preserve">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Setup is ready and biofuel is delivered to partners in amounts sufficient for </w:t>
            </w:r>
            <w:proofErr w:type="spellStart"/>
            <w:r w:rsidRPr="00EE5051">
              <w:rPr>
                <w:rFonts w:cs="Calibri"/>
                <w:color w:val="1F1F1F" w:themeColor="background2" w:themeShade="80"/>
                <w:szCs w:val="21"/>
                <w:lang w:val="en-GB"/>
              </w:rPr>
              <w:t>R&amp;Dengine</w:t>
            </w:r>
            <w:proofErr w:type="spellEnd"/>
            <w:r w:rsidRPr="00EE5051">
              <w:rPr>
                <w:rFonts w:cs="Calibri"/>
                <w:color w:val="1F1F1F" w:themeColor="background2" w:themeShade="80"/>
                <w:szCs w:val="21"/>
                <w:lang w:val="en-GB"/>
              </w:rPr>
              <w:t xml:space="preserv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Initial test results available for storage stability &amp; interaction of fuel with material, component and engine-oil (D4.2/D4.3)</w:t>
            </w:r>
          </w:p>
        </w:tc>
      </w:tr>
    </w:tbl>
    <w:p w14:paraId="158D91A8" w14:textId="77777777" w:rsidR="005822A5" w:rsidRPr="00EE5051" w:rsidRDefault="005822A5" w:rsidP="005822A5">
      <w:pPr>
        <w:rPr>
          <w:lang w:val="en-GB"/>
        </w:rPr>
      </w:pPr>
    </w:p>
    <w:p w14:paraId="531A1694" w14:textId="77777777" w:rsidR="00BD19EF" w:rsidRPr="00EE5051" w:rsidRDefault="00BD19EF" w:rsidP="00BD19EF">
      <w:pPr>
        <w:pStyle w:val="Kop1"/>
        <w:ind w:left="432" w:hanging="432"/>
      </w:pPr>
      <w:bookmarkStart w:id="208" w:name="_Toc33108315"/>
      <w:bookmarkStart w:id="209" w:name="_Toc42508176"/>
      <w:bookmarkStart w:id="210" w:name="_Toc42765670"/>
      <w:bookmarkStart w:id="211" w:name="_Toc43291400"/>
      <w:r w:rsidRPr="00EE5051">
        <w:t>Communication</w:t>
      </w:r>
      <w:bookmarkEnd w:id="208"/>
      <w:bookmarkEnd w:id="209"/>
      <w:bookmarkEnd w:id="210"/>
      <w:bookmarkEnd w:id="211"/>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Kop2"/>
        <w:suppressAutoHyphens/>
        <w:autoSpaceDN w:val="0"/>
        <w:spacing w:before="240"/>
        <w:ind w:left="576" w:hanging="576"/>
        <w:textAlignment w:val="baseline"/>
      </w:pPr>
      <w:bookmarkStart w:id="212" w:name="_Toc469990823"/>
      <w:bookmarkStart w:id="213" w:name="_Toc469991371"/>
      <w:bookmarkStart w:id="214" w:name="_Toc469991873"/>
      <w:bookmarkStart w:id="215" w:name="_Toc474855764"/>
      <w:bookmarkStart w:id="216" w:name="_Toc26885768"/>
      <w:bookmarkStart w:id="217" w:name="_Toc33108316"/>
      <w:bookmarkStart w:id="218" w:name="_Toc42508177"/>
      <w:bookmarkStart w:id="219" w:name="_Toc42765671"/>
      <w:bookmarkStart w:id="220" w:name="_Toc43291401"/>
      <w:r w:rsidRPr="00841D58">
        <w:t xml:space="preserve">Acknowledgement of EU </w:t>
      </w:r>
      <w:r w:rsidR="00553048">
        <w:t>F</w:t>
      </w:r>
      <w:r w:rsidRPr="00841D58">
        <w:t>unding</w:t>
      </w:r>
      <w:bookmarkEnd w:id="212"/>
      <w:bookmarkEnd w:id="213"/>
      <w:bookmarkEnd w:id="214"/>
      <w:bookmarkEnd w:id="215"/>
      <w:bookmarkEnd w:id="216"/>
      <w:bookmarkEnd w:id="217"/>
      <w:bookmarkEnd w:id="218"/>
      <w:bookmarkEnd w:id="219"/>
      <w:bookmarkEnd w:id="220"/>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lastRenderedPageBreak/>
        <w:drawing>
          <wp:anchor distT="0" distB="0" distL="114300" distR="114300" simplePos="0" relativeHeight="251666432" behindDoc="1" locked="0" layoutInCell="1" allowOverlap="1" wp14:anchorId="24F8CECF" wp14:editId="71C6B7E9">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EE5051" w:rsidRDefault="00BD19EF" w:rsidP="00BD19EF">
      <w:pPr>
        <w:spacing w:before="240" w:after="240" w:line="276" w:lineRule="auto"/>
        <w:rPr>
          <w:rFonts w:cs="Calibri"/>
          <w:color w:val="1F1F1F" w:themeColor="background2" w:themeShade="80"/>
          <w:sz w:val="22"/>
          <w:szCs w:val="22"/>
          <w:lang w:val="en-GB"/>
        </w:rPr>
      </w:pPr>
    </w:p>
    <w:p w14:paraId="4AECA45E" w14:textId="230E9F24" w:rsidR="00BD19EF" w:rsidRPr="00EE5051" w:rsidRDefault="00BD19EF" w:rsidP="005D679F">
      <w:pPr>
        <w:pStyle w:val="Lijstalinea"/>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display the EU emblem (see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_Ref42502267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104CB9" w:rsidRPr="00104CB9">
        <w:rPr>
          <w:color w:val="1F1F1F" w:themeColor="background2" w:themeShade="80"/>
          <w:lang w:val="en-GB"/>
        </w:rPr>
        <w:t xml:space="preserve">Figure </w:t>
      </w:r>
      <w:r w:rsidR="00104CB9" w:rsidRPr="00104CB9">
        <w:rPr>
          <w:noProof/>
          <w:color w:val="1F1F1F" w:themeColor="background2" w:themeShade="80"/>
          <w:lang w:val="en-GB"/>
        </w:rPr>
        <w:t>5</w:t>
      </w:r>
      <w:r w:rsidR="00104CB9" w:rsidRPr="00104CB9">
        <w:rPr>
          <w:noProof/>
          <w:color w:val="1F1F1F" w:themeColor="background2" w:themeShade="80"/>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67456" behindDoc="0" locked="0" layoutInCell="1" allowOverlap="1" wp14:anchorId="646E8A7D" wp14:editId="09AA7ED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77777777" w:rsidR="00104CB9" w:rsidRPr="009F364F" w:rsidRDefault="00104CB9" w:rsidP="00BD19EF">
                            <w:pPr>
                              <w:pStyle w:val="Bijschrift"/>
                              <w:rPr>
                                <w:rFonts w:cs="Calibri"/>
                                <w:noProof/>
                                <w:color w:val="484848" w:themeColor="text1" w:themeTint="BF"/>
                              </w:rPr>
                            </w:pPr>
                            <w:bookmarkStart w:id="221" w:name="_Ref42502267"/>
                            <w:bookmarkStart w:id="222" w:name="_Toc42508189"/>
                            <w:bookmarkStart w:id="223" w:name="_Toc42765773"/>
                            <w:bookmarkStart w:id="224" w:name="_Toc43291414"/>
                            <w:r>
                              <w:t xml:space="preserve">Figure </w:t>
                            </w:r>
                            <w:fldSimple w:instr=" STYLEREF 1 \s ">
                              <w:r>
                                <w:rPr>
                                  <w:noProof/>
                                </w:rPr>
                                <w:t>5</w:t>
                              </w:r>
                            </w:fldSimple>
                            <w:r>
                              <w:noBreakHyphen/>
                            </w:r>
                            <w:fldSimple w:instr=" SEQ Figure \* ARABIC \s 1 ">
                              <w:r>
                                <w:rPr>
                                  <w:noProof/>
                                </w:rPr>
                                <w:t>1</w:t>
                              </w:r>
                            </w:fldSimple>
                            <w:bookmarkEnd w:id="221"/>
                            <w:r>
                              <w:t xml:space="preserve"> </w:t>
                            </w:r>
                            <w:r w:rsidRPr="00CC01DF">
                              <w:t>EU emblem</w:t>
                            </w:r>
                            <w:bookmarkEnd w:id="222"/>
                            <w:bookmarkEnd w:id="223"/>
                            <w:bookmarkEnd w:id="2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E8A7D" id="Text Box 18" o:spid="_x0000_s1029" type="#_x0000_t202" style="position:absolute;left:0;text-align:left;margin-left:355.35pt;margin-top:19.65pt;width:91.7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77777777" w:rsidR="00104CB9" w:rsidRPr="009F364F" w:rsidRDefault="00104CB9" w:rsidP="00BD19EF">
                      <w:pPr>
                        <w:pStyle w:val="Caption"/>
                        <w:rPr>
                          <w:rFonts w:cs="Calibri"/>
                          <w:noProof/>
                          <w:color w:val="484848" w:themeColor="text1" w:themeTint="BF"/>
                        </w:rPr>
                      </w:pPr>
                      <w:bookmarkStart w:id="216" w:name="_Ref42502267"/>
                      <w:bookmarkStart w:id="217" w:name="_Toc42508189"/>
                      <w:bookmarkStart w:id="218" w:name="_Toc42765773"/>
                      <w:bookmarkStart w:id="219" w:name="_Toc43291414"/>
                      <w:r>
                        <w:t xml:space="preserve">Figure </w:t>
                      </w:r>
                      <w:r w:rsidR="00936F23">
                        <w:fldChar w:fldCharType="begin"/>
                      </w:r>
                      <w:r w:rsidR="00936F23">
                        <w:instrText xml:space="preserve"> STYLEREF 1 \s </w:instrText>
                      </w:r>
                      <w:r w:rsidR="00936F23">
                        <w:fldChar w:fldCharType="separate"/>
                      </w:r>
                      <w:r>
                        <w:rPr>
                          <w:noProof/>
                        </w:rPr>
                        <w:t>5</w:t>
                      </w:r>
                      <w:r w:rsidR="00936F23">
                        <w:rPr>
                          <w:noProof/>
                        </w:rPr>
                        <w:fldChar w:fldCharType="end"/>
                      </w:r>
                      <w:r>
                        <w:noBreakHyphen/>
                      </w:r>
                      <w:r w:rsidR="00936F23">
                        <w:fldChar w:fldCharType="begin"/>
                      </w:r>
                      <w:r w:rsidR="00936F23">
                        <w:instrText xml:space="preserve"> SEQ Figure \* ARABIC \s 1 </w:instrText>
                      </w:r>
                      <w:r w:rsidR="00936F23">
                        <w:fldChar w:fldCharType="separate"/>
                      </w:r>
                      <w:r>
                        <w:rPr>
                          <w:noProof/>
                        </w:rPr>
                        <w:t>1</w:t>
                      </w:r>
                      <w:r w:rsidR="00936F23">
                        <w:rPr>
                          <w:noProof/>
                        </w:rPr>
                        <w:fldChar w:fldCharType="end"/>
                      </w:r>
                      <w:bookmarkEnd w:id="216"/>
                      <w:r>
                        <w:t xml:space="preserve"> </w:t>
                      </w:r>
                      <w:r w:rsidRPr="00CC01DF">
                        <w:t>EU emblem</w:t>
                      </w:r>
                      <w:bookmarkEnd w:id="217"/>
                      <w:bookmarkEnd w:id="218"/>
                      <w:bookmarkEnd w:id="219"/>
                    </w:p>
                  </w:txbxContent>
                </v:textbox>
                <w10:wrap type="square"/>
              </v:shape>
            </w:pict>
          </mc:Fallback>
        </mc:AlternateContent>
      </w:r>
    </w:p>
    <w:p w14:paraId="5845135B" w14:textId="77777777" w:rsidR="00BD19EF" w:rsidRPr="00EE5051" w:rsidRDefault="00BD19EF" w:rsidP="005D679F">
      <w:pPr>
        <w:pStyle w:val="Lijstalinea"/>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Kop2"/>
        <w:suppressAutoHyphens/>
        <w:autoSpaceDN w:val="0"/>
        <w:spacing w:before="240"/>
        <w:ind w:left="576" w:hanging="576"/>
        <w:textAlignment w:val="baseline"/>
      </w:pPr>
      <w:bookmarkStart w:id="225" w:name="_Toc469990824"/>
      <w:bookmarkStart w:id="226" w:name="_Toc469991372"/>
      <w:bookmarkStart w:id="227" w:name="_Toc469991874"/>
      <w:bookmarkStart w:id="228" w:name="_Toc474855765"/>
      <w:bookmarkStart w:id="229" w:name="_Toc26885769"/>
      <w:bookmarkStart w:id="230" w:name="_Toc33108317"/>
      <w:bookmarkStart w:id="231" w:name="_Toc42508178"/>
      <w:bookmarkStart w:id="232" w:name="_Toc42765672"/>
      <w:bookmarkStart w:id="233" w:name="_Toc43291402"/>
      <w:r w:rsidRPr="00EE5051">
        <w:t xml:space="preserve">Early </w:t>
      </w:r>
      <w:r>
        <w:t>I</w:t>
      </w:r>
      <w:r w:rsidRPr="00EE5051">
        <w:t xml:space="preserve">nformation of </w:t>
      </w:r>
      <w:r>
        <w:t>P</w:t>
      </w:r>
      <w:r w:rsidRPr="00EE5051">
        <w:t xml:space="preserve">lanned </w:t>
      </w:r>
      <w:r>
        <w:t>D</w:t>
      </w:r>
      <w:r w:rsidRPr="00EE5051">
        <w:t>issemination</w:t>
      </w:r>
      <w:bookmarkEnd w:id="225"/>
      <w:bookmarkEnd w:id="226"/>
      <w:bookmarkEnd w:id="227"/>
      <w:bookmarkEnd w:id="228"/>
      <w:bookmarkEnd w:id="229"/>
      <w:bookmarkEnd w:id="230"/>
      <w:bookmarkEnd w:id="231"/>
      <w:bookmarkEnd w:id="232"/>
      <w:bookmarkEnd w:id="233"/>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commentRangeStart w:id="234"/>
      <w:r w:rsidRPr="00EE5051">
        <w:rPr>
          <w:rFonts w:cs="Calibri"/>
          <w:i/>
          <w:iCs/>
          <w:color w:val="1F1F1F" w:themeColor="background2" w:themeShade="80"/>
          <w:sz w:val="22"/>
          <w:szCs w:val="22"/>
          <w:lang w:val="en-GB"/>
        </w:rPr>
        <w:t>From Article 8.4.1.1 of the Consortium Agreement</w:t>
      </w:r>
      <w:commentRangeEnd w:id="234"/>
      <w:r w:rsidR="006D2629">
        <w:rPr>
          <w:rStyle w:val="Verwijzingopmerking"/>
        </w:rPr>
        <w:commentReference w:id="234"/>
      </w:r>
      <w:r w:rsidRPr="00EE5051">
        <w:rPr>
          <w:rFonts w:cs="Calibri"/>
          <w:i/>
          <w:iCs/>
          <w:color w:val="1F1F1F" w:themeColor="background2" w:themeShade="80"/>
          <w:sz w:val="22"/>
          <w:szCs w:val="22"/>
          <w:lang w:val="en-GB"/>
        </w:rPr>
        <w: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Prior notice of any planned publication shall be given to the other Parties at least 21 calendar days before the publication. Any objection to the planned publication shall be made in accordance with the Grant Agreement in writing to the Coordinator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Kop3"/>
        <w:suppressAutoHyphens/>
        <w:autoSpaceDN w:val="0"/>
        <w:spacing w:before="240" w:line="240" w:lineRule="auto"/>
        <w:ind w:left="720" w:hanging="720"/>
        <w:jc w:val="left"/>
        <w:textAlignment w:val="baseline"/>
      </w:pPr>
      <w:bookmarkStart w:id="235" w:name="_Toc43291403"/>
      <w:r w:rsidRPr="00EE5051">
        <w:t xml:space="preserve">Protocol for </w:t>
      </w:r>
      <w:r w:rsidR="00553048">
        <w:t>R</w:t>
      </w:r>
      <w:r w:rsidRPr="00EE5051">
        <w:t xml:space="preserve">eview of </w:t>
      </w:r>
      <w:r w:rsidR="00553048">
        <w:t>P</w:t>
      </w:r>
      <w:r w:rsidRPr="00EE5051">
        <w:t>ublications</w:t>
      </w:r>
      <w:bookmarkEnd w:id="235"/>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Lijstalinea"/>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Lijstalinea"/>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Lijstalinea"/>
        <w:numPr>
          <w:ilvl w:val="1"/>
          <w:numId w:val="20"/>
        </w:numPr>
        <w:spacing w:before="240" w:after="240" w:line="276" w:lineRule="auto"/>
        <w:rPr>
          <w:color w:val="auto"/>
          <w:sz w:val="22"/>
          <w:szCs w:val="22"/>
          <w:lang w:val="en-GB"/>
        </w:rPr>
      </w:pPr>
      <w:r w:rsidRPr="00EE5051">
        <w:rPr>
          <w:color w:val="auto"/>
          <w:sz w:val="22"/>
          <w:szCs w:val="22"/>
          <w:lang w:val="en-GB"/>
        </w:rPr>
        <w:lastRenderedPageBreak/>
        <w:t xml:space="preserve">is responsible for checking (when results are jointly owned) that all result owners are informed and are listed as co-authors </w:t>
      </w:r>
    </w:p>
    <w:p w14:paraId="22D2BB24" w14:textId="77777777" w:rsidR="00BD19EF" w:rsidRPr="00EE5051" w:rsidRDefault="00BD19EF" w:rsidP="005D679F">
      <w:pPr>
        <w:pStyle w:val="Lijstalinea"/>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Lijstalinea"/>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Lijstalinea"/>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Lijstalinea"/>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Lijstalinea"/>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Lijstalinea"/>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Lijstalinea"/>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Lijstalinea"/>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Lijstalinea"/>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Kop2"/>
        <w:suppressAutoHyphens/>
        <w:autoSpaceDN w:val="0"/>
        <w:spacing w:before="240"/>
        <w:ind w:left="576" w:hanging="576"/>
        <w:textAlignment w:val="baseline"/>
      </w:pPr>
      <w:bookmarkStart w:id="236" w:name="_Toc33108318"/>
      <w:bookmarkStart w:id="237" w:name="_Toc42508179"/>
      <w:bookmarkStart w:id="238" w:name="_Toc42765673"/>
      <w:bookmarkStart w:id="239" w:name="_Toc43291404"/>
      <w:r w:rsidRPr="00EE5051">
        <w:t xml:space="preserve">Internal </w:t>
      </w:r>
      <w:r w:rsidR="00553048">
        <w:t>C</w:t>
      </w:r>
      <w:r w:rsidRPr="00EE5051">
        <w:t>ommunication</w:t>
      </w:r>
      <w:bookmarkEnd w:id="236"/>
      <w:bookmarkEnd w:id="237"/>
      <w:bookmarkEnd w:id="238"/>
      <w:bookmarkEnd w:id="239"/>
    </w:p>
    <w:p w14:paraId="161B94B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Some simple rules for internal emails: </w:t>
      </w:r>
    </w:p>
    <w:p w14:paraId="3B24900A" w14:textId="77777777" w:rsidR="00BD19EF" w:rsidRPr="00EE5051" w:rsidRDefault="00BD19EF" w:rsidP="005D679F">
      <w:pPr>
        <w:pStyle w:val="Lijstalinea"/>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Start your message subject with: IDEALFUEL</w:t>
      </w:r>
    </w:p>
    <w:p w14:paraId="04B69086" w14:textId="77777777" w:rsidR="00BD19EF" w:rsidRPr="00EE5051" w:rsidRDefault="00BD19EF" w:rsidP="005D679F">
      <w:pPr>
        <w:pStyle w:val="Lijstalinea"/>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Use e-mail responsibly: do not overuse/spam</w:t>
      </w:r>
    </w:p>
    <w:p w14:paraId="6AD323B1" w14:textId="02FBF436" w:rsidR="00BD19EF" w:rsidRPr="00EE5051" w:rsidRDefault="00BD19EF" w:rsidP="005D679F">
      <w:pPr>
        <w:pStyle w:val="Lijstalinea"/>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Use </w:t>
      </w:r>
      <w:hyperlink r:id="rId44" w:history="1">
        <w:r w:rsidRPr="00EE5051">
          <w:rPr>
            <w:rStyle w:val="Hyperlink"/>
            <w:rFonts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for sharing large documents </w:t>
      </w:r>
    </w:p>
    <w:p w14:paraId="410D344A" w14:textId="77777777" w:rsidR="00BD19EF" w:rsidRPr="00EE5051" w:rsidRDefault="00BD19EF" w:rsidP="005D679F">
      <w:pPr>
        <w:pStyle w:val="Lijstalinea"/>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Make clear what you expect from others (detail, timing, how to receive)</w:t>
      </w:r>
    </w:p>
    <w:p w14:paraId="329BBF71" w14:textId="77777777" w:rsidR="00BD19EF" w:rsidRPr="00EE5051" w:rsidRDefault="00BD19EF" w:rsidP="005D679F">
      <w:pPr>
        <w:pStyle w:val="Lijstalinea"/>
        <w:numPr>
          <w:ilvl w:val="0"/>
          <w:numId w:val="21"/>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Confidentiality: mark your messages if the info is confidential</w:t>
      </w:r>
    </w:p>
    <w:p w14:paraId="1C0C339C"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w:t>
      </w:r>
    </w:p>
    <w:p w14:paraId="1B24AE2F" w14:textId="77777777" w:rsidR="00BD19EF" w:rsidRPr="00EE5051" w:rsidRDefault="00BD19EF" w:rsidP="005D679F">
      <w:pPr>
        <w:pStyle w:val="Lijstalinea"/>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is maintained by UNR</w:t>
      </w:r>
    </w:p>
    <w:p w14:paraId="693AF1A0" w14:textId="77777777" w:rsidR="00BD19EF" w:rsidRPr="00EE5051" w:rsidRDefault="00BD19EF" w:rsidP="005D679F">
      <w:pPr>
        <w:pStyle w:val="Lijstalinea"/>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Default="00BD19EF" w:rsidP="005D679F">
      <w:pPr>
        <w:pStyle w:val="Lijstalinea"/>
        <w:numPr>
          <w:ilvl w:val="0"/>
          <w:numId w:val="2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Contact list can be found on Mett</w:t>
      </w:r>
    </w:p>
    <w:p w14:paraId="76983096" w14:textId="77777777" w:rsidR="00BD19EF" w:rsidRPr="00BD19EF" w:rsidRDefault="00BD19EF" w:rsidP="00BD19EF">
      <w:pPr>
        <w:spacing w:before="240" w:after="240" w:line="276" w:lineRule="auto"/>
        <w:rPr>
          <w:rFonts w:cs="Calibri"/>
          <w:color w:val="1F1F1F" w:themeColor="background2" w:themeShade="80"/>
          <w:sz w:val="22"/>
          <w:szCs w:val="22"/>
          <w:lang w:val="en-GB"/>
        </w:rPr>
      </w:pPr>
    </w:p>
    <w:p w14:paraId="329FABF8" w14:textId="77777777" w:rsidR="00BD19EF" w:rsidRPr="00EE5051" w:rsidRDefault="00BD19EF" w:rsidP="00BD19EF">
      <w:pPr>
        <w:pStyle w:val="Kop1"/>
        <w:ind w:left="432" w:hanging="432"/>
        <w:rPr>
          <w:rFonts w:eastAsia="Times New Roman"/>
          <w:color w:val="191919"/>
        </w:rPr>
      </w:pPr>
      <w:bookmarkStart w:id="240" w:name="_Toc43291405"/>
      <w:r w:rsidRPr="00EE5051">
        <w:rPr>
          <w:rFonts w:eastAsia="Times New Roman"/>
        </w:rPr>
        <w:t>Exchange of Material with non-EU Countries</w:t>
      </w:r>
      <w:bookmarkEnd w:id="240"/>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t>
      </w:r>
      <w:proofErr w:type="spellStart"/>
      <w:r w:rsidRPr="00EE5051">
        <w:rPr>
          <w:color w:val="auto"/>
          <w:sz w:val="22"/>
          <w:szCs w:val="22"/>
          <w:lang w:val="en-GB"/>
        </w:rPr>
        <w:t>WinGD</w:t>
      </w:r>
      <w:proofErr w:type="spellEnd"/>
      <w:r w:rsidRPr="00EE5051">
        <w:rPr>
          <w:color w:val="auto"/>
          <w:sz w:val="22"/>
          <w:szCs w:val="22"/>
          <w:lang w:val="en-GB"/>
        </w:rPr>
        <w:t xml:space="preserve">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Lijstalinea"/>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t>
      </w:r>
      <w:proofErr w:type="spellStart"/>
      <w:r w:rsidRPr="00EE5051">
        <w:rPr>
          <w:color w:val="auto"/>
          <w:sz w:val="22"/>
          <w:szCs w:val="22"/>
          <w:lang w:val="en-GB"/>
        </w:rPr>
        <w:t>WinGD</w:t>
      </w:r>
      <w:proofErr w:type="spellEnd"/>
      <w:r w:rsidRPr="00EE5051">
        <w:rPr>
          <w:color w:val="auto"/>
          <w:sz w:val="22"/>
          <w:szCs w:val="22"/>
          <w:lang w:val="en-GB"/>
        </w:rPr>
        <w:t xml:space="preserve"> and BLOOM during the IDEALFUEL project and inform the management team (log template will be provided). </w:t>
      </w:r>
    </w:p>
    <w:p w14:paraId="4260319F" w14:textId="77777777" w:rsidR="00BD19EF" w:rsidRPr="00EE5051" w:rsidRDefault="00BD19EF" w:rsidP="005D679F">
      <w:pPr>
        <w:pStyle w:val="Lijstalinea"/>
        <w:numPr>
          <w:ilvl w:val="0"/>
          <w:numId w:val="23"/>
        </w:numPr>
        <w:spacing w:before="240" w:after="240" w:line="276" w:lineRule="auto"/>
        <w:jc w:val="left"/>
        <w:rPr>
          <w:color w:val="auto"/>
          <w:sz w:val="22"/>
          <w:szCs w:val="22"/>
          <w:lang w:val="en-GB"/>
        </w:rPr>
      </w:pPr>
      <w:r w:rsidRPr="00EE5051">
        <w:rPr>
          <w:color w:val="auto"/>
          <w:sz w:val="22"/>
          <w:szCs w:val="22"/>
          <w:lang w:val="en-GB"/>
        </w:rPr>
        <w:lastRenderedPageBreak/>
        <w:t xml:space="preserve">Partners wishing to exchange material with </w:t>
      </w:r>
      <w:proofErr w:type="spellStart"/>
      <w:r w:rsidRPr="00EE5051">
        <w:rPr>
          <w:color w:val="auto"/>
          <w:sz w:val="22"/>
          <w:szCs w:val="22"/>
          <w:lang w:val="en-GB"/>
        </w:rPr>
        <w:t>WinGD</w:t>
      </w:r>
      <w:proofErr w:type="spellEnd"/>
      <w:r w:rsidRPr="00EE5051">
        <w:rPr>
          <w:color w:val="auto"/>
          <w:sz w:val="22"/>
          <w:szCs w:val="22"/>
          <w:lang w:val="en-GB"/>
        </w:rPr>
        <w:t xml:space="preserve">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Lijstalinea"/>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necessary documents (security certificates, transportation certificates, safety data sheets, etc.) will be acquired by the partner wishing to exchange material with </w:t>
      </w:r>
      <w:proofErr w:type="spellStart"/>
      <w:r w:rsidRPr="00EE5051">
        <w:rPr>
          <w:color w:val="auto"/>
          <w:sz w:val="22"/>
          <w:szCs w:val="22"/>
          <w:lang w:val="en-GB"/>
        </w:rPr>
        <w:t>WinGD</w:t>
      </w:r>
      <w:proofErr w:type="spellEnd"/>
      <w:r w:rsidRPr="00EE5051">
        <w:rPr>
          <w:color w:val="auto"/>
          <w:sz w:val="22"/>
          <w:szCs w:val="22"/>
          <w:lang w:val="en-GB"/>
        </w:rPr>
        <w:t xml:space="preserve"> or BLOOM.</w:t>
      </w:r>
    </w:p>
    <w:p w14:paraId="1C36BC55" w14:textId="77777777" w:rsidR="00BD19EF" w:rsidRPr="00EE5051" w:rsidRDefault="00BD19EF" w:rsidP="005D679F">
      <w:pPr>
        <w:pStyle w:val="Lijstalinea"/>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1776AABB" w:rsidR="007A4C09" w:rsidRDefault="007A4C09">
      <w:pPr>
        <w:spacing w:after="160" w:line="259" w:lineRule="auto"/>
        <w:jc w:val="left"/>
        <w:rPr>
          <w:lang w:val="en-GB"/>
        </w:rPr>
      </w:pPr>
    </w:p>
    <w:p w14:paraId="6803B446" w14:textId="77777777" w:rsidR="00BD19EF" w:rsidRPr="00BD19EF" w:rsidRDefault="00BD19EF" w:rsidP="00BD19EF">
      <w:pPr>
        <w:pStyle w:val="Kop1"/>
        <w:ind w:left="432" w:hanging="432"/>
        <w:rPr>
          <w:rFonts w:eastAsia="Times New Roman"/>
        </w:rPr>
      </w:pPr>
      <w:bookmarkStart w:id="241" w:name="_Toc42765674"/>
      <w:bookmarkStart w:id="242" w:name="_Toc43291406"/>
      <w:r w:rsidRPr="00BD19EF">
        <w:rPr>
          <w:rFonts w:eastAsia="Times New Roman"/>
        </w:rPr>
        <w:t>Risk Register</w:t>
      </w:r>
      <w:bookmarkEnd w:id="241"/>
      <w:bookmarkEnd w:id="242"/>
    </w:p>
    <w:p w14:paraId="7127C1C9" w14:textId="77777777" w:rsidR="00BD19EF" w:rsidRPr="00EE5051" w:rsidRDefault="00BD19EF" w:rsidP="00BD19EF">
      <w:pPr>
        <w:spacing w:before="240" w:after="240" w:line="276" w:lineRule="auto"/>
        <w:jc w:val="left"/>
        <w:rPr>
          <w:color w:val="auto"/>
          <w:sz w:val="22"/>
          <w:szCs w:val="22"/>
          <w:lang w:val="en-GB"/>
        </w:rPr>
      </w:pPr>
      <w:r w:rsidRPr="00EE5051">
        <w:rPr>
          <w:color w:val="auto"/>
          <w:sz w:val="22"/>
          <w:szCs w:val="22"/>
          <w:lang w:val="en-GB"/>
        </w:rPr>
        <w:t>At this stage, no risks linked to D8.1 have been identified.</w:t>
      </w:r>
    </w:p>
    <w:tbl>
      <w:tblPr>
        <w:tblStyle w:val="Rastertabel1licht"/>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243"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243"/>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Kop1"/>
        <w:numPr>
          <w:ilvl w:val="0"/>
          <w:numId w:val="0"/>
        </w:numPr>
      </w:pPr>
      <w:bookmarkStart w:id="244" w:name="_Toc43291407"/>
      <w:r w:rsidRPr="0045629F">
        <w:lastRenderedPageBreak/>
        <w:t>Acknowledgement</w:t>
      </w:r>
      <w:bookmarkEnd w:id="244"/>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Rastertabel1lic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34036F"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33B637D6"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113B400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1D3B94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Technische</w:t>
            </w:r>
            <w:proofErr w:type="spellEnd"/>
            <w:r w:rsidRPr="0034036F">
              <w:rPr>
                <w:color w:val="auto"/>
                <w:sz w:val="20"/>
                <w:lang w:val="en-GB"/>
              </w:rPr>
              <w:t> Universiteit Eindhoven</w:t>
            </w:r>
          </w:p>
        </w:tc>
      </w:tr>
      <w:tr w:rsidR="0034036F"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7088D605"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71179557"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80277F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Vertoro</w:t>
            </w:r>
            <w:proofErr w:type="spellEnd"/>
            <w:r w:rsidRPr="0034036F">
              <w:rPr>
                <w:color w:val="auto"/>
                <w:sz w:val="20"/>
                <w:lang w:val="en-GB"/>
              </w:rPr>
              <w:t> BV</w:t>
            </w:r>
          </w:p>
        </w:tc>
      </w:tr>
      <w:tr w:rsidR="0034036F"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4E923E47"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310332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5D9AB8F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Tec4Fuels</w:t>
            </w:r>
          </w:p>
        </w:tc>
      </w:tr>
      <w:tr w:rsidR="0034036F"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660AF928" w:rsidR="0034036F" w:rsidRPr="0034036F" w:rsidRDefault="0034036F" w:rsidP="0034036F">
            <w:pPr>
              <w:rPr>
                <w:color w:val="1F1F1F" w:themeColor="background2" w:themeShade="80"/>
                <w:sz w:val="20"/>
                <w:lang w:val="en-GB"/>
              </w:rPr>
            </w:pPr>
            <w:r w:rsidRPr="0034036F">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67B956F4"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46D29C96"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 xml:space="preserve">Bloom </w:t>
            </w:r>
            <w:proofErr w:type="spellStart"/>
            <w:r w:rsidRPr="0034036F">
              <w:rPr>
                <w:rFonts w:cs="Calibri"/>
                <w:color w:val="auto"/>
                <w:sz w:val="20"/>
                <w:lang w:val="en-GB"/>
              </w:rPr>
              <w:t>Biorenewables</w:t>
            </w:r>
            <w:proofErr w:type="spellEnd"/>
            <w:r w:rsidRPr="0034036F">
              <w:rPr>
                <w:rFonts w:cs="Calibri"/>
                <w:color w:val="auto"/>
                <w:sz w:val="20"/>
                <w:lang w:val="en-GB"/>
              </w:rPr>
              <w:t xml:space="preserve"> Ltd</w:t>
            </w:r>
          </w:p>
        </w:tc>
      </w:tr>
      <w:tr w:rsidR="0034036F"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41137208"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42C291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32DE23D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Uniresearch</w:t>
            </w:r>
            <w:proofErr w:type="spellEnd"/>
            <w:r w:rsidRPr="0034036F">
              <w:rPr>
                <w:rFonts w:cs="Calibri"/>
                <w:color w:val="auto"/>
                <w:sz w:val="20"/>
                <w:lang w:val="en-GB"/>
              </w:rPr>
              <w:t xml:space="preserve"> B.V.</w:t>
            </w:r>
          </w:p>
        </w:tc>
      </w:tr>
      <w:tr w:rsidR="0034036F"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058BB9CC"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3B30D115"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WinGD</w:t>
            </w:r>
            <w:proofErr w:type="spellEnd"/>
          </w:p>
        </w:tc>
        <w:tc>
          <w:tcPr>
            <w:tcW w:w="7371" w:type="dxa"/>
            <w:tcBorders>
              <w:top w:val="single" w:sz="4" w:space="0" w:color="002244"/>
              <w:left w:val="single" w:sz="4" w:space="0" w:color="002244"/>
              <w:bottom w:val="single" w:sz="4" w:space="0" w:color="002244"/>
              <w:right w:val="single" w:sz="4" w:space="0" w:color="002244"/>
            </w:tcBorders>
          </w:tcPr>
          <w:p w14:paraId="3FEA544F" w14:textId="1642A61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Winterthur Gas &amp; Diesel AG</w:t>
            </w:r>
          </w:p>
        </w:tc>
      </w:tr>
      <w:tr w:rsidR="0034036F"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6ED5C480"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7</w:t>
            </w:r>
          </w:p>
        </w:tc>
        <w:tc>
          <w:tcPr>
            <w:tcW w:w="1275" w:type="dxa"/>
            <w:tcBorders>
              <w:top w:val="single" w:sz="4" w:space="0" w:color="002244"/>
              <w:left w:val="single" w:sz="4" w:space="0" w:color="002244"/>
              <w:bottom w:val="single" w:sz="4" w:space="0" w:color="002244"/>
              <w:right w:val="single" w:sz="4" w:space="0" w:color="002244"/>
            </w:tcBorders>
          </w:tcPr>
          <w:p w14:paraId="05921C94" w14:textId="40FC79B1"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3698601E" w14:textId="643E60EE"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rFonts w:cs="Calibri"/>
                <w:color w:val="auto"/>
                <w:sz w:val="20"/>
                <w:lang w:val="en-GB"/>
              </w:rPr>
              <w:t>SeaNRG</w:t>
            </w:r>
            <w:proofErr w:type="spellEnd"/>
            <w:r w:rsidRPr="0034036F">
              <w:rPr>
                <w:rFonts w:cs="Calibri"/>
                <w:color w:val="auto"/>
                <w:sz w:val="20"/>
                <w:lang w:val="en-GB"/>
              </w:rPr>
              <w:t xml:space="preserve"> B.V. trading as GoodFuels</w:t>
            </w:r>
          </w:p>
        </w:tc>
      </w:tr>
      <w:tr w:rsidR="0034036F"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7FDBCB74"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0110D032"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12858000"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Thyssenkrupp Marine Systems GMBH</w:t>
            </w:r>
          </w:p>
        </w:tc>
      </w:tr>
      <w:tr w:rsidR="0034036F"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13F04C6D" w:rsidR="0034036F" w:rsidRPr="0034036F" w:rsidRDefault="0034036F" w:rsidP="0034036F">
            <w:pPr>
              <w:rPr>
                <w:color w:val="1F1F1F" w:themeColor="background2" w:themeShade="80"/>
                <w:sz w:val="20"/>
                <w:lang w:val="en-GB"/>
              </w:rPr>
            </w:pPr>
            <w:r w:rsidRPr="0034036F">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6230CEFB"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6B9141A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color w:val="auto"/>
                <w:sz w:val="20"/>
                <w:lang w:val="en-GB"/>
              </w:rPr>
              <w:t>OWI – Science for Fuels </w:t>
            </w:r>
            <w:proofErr w:type="spellStart"/>
            <w:r w:rsidRPr="0034036F">
              <w:rPr>
                <w:color w:val="auto"/>
                <w:sz w:val="20"/>
                <w:lang w:val="en-GB"/>
              </w:rPr>
              <w:t>gGmbH</w:t>
            </w:r>
            <w:proofErr w:type="spellEnd"/>
          </w:p>
        </w:tc>
      </w:tr>
      <w:tr w:rsidR="0034036F"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3AF612A2"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4E185D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34036F">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3431FBF8"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34036F">
              <w:rPr>
                <w:color w:val="auto"/>
                <w:sz w:val="20"/>
                <w:lang w:val="en-GB"/>
              </w:rPr>
              <w:t>Agencia</w:t>
            </w:r>
            <w:proofErr w:type="spellEnd"/>
            <w:r w:rsidRPr="0034036F">
              <w:rPr>
                <w:color w:val="auto"/>
                <w:sz w:val="20"/>
                <w:lang w:val="en-GB"/>
              </w:rPr>
              <w:t xml:space="preserve"> </w:t>
            </w:r>
            <w:proofErr w:type="spellStart"/>
            <w:r w:rsidRPr="0034036F">
              <w:rPr>
                <w:color w:val="auto"/>
                <w:sz w:val="20"/>
                <w:lang w:val="en-GB"/>
              </w:rPr>
              <w:t>Estatal</w:t>
            </w:r>
            <w:proofErr w:type="spellEnd"/>
            <w:r w:rsidRPr="0034036F">
              <w:rPr>
                <w:color w:val="auto"/>
                <w:sz w:val="20"/>
                <w:lang w:val="en-GB"/>
              </w:rPr>
              <w:t> </w:t>
            </w:r>
            <w:proofErr w:type="spellStart"/>
            <w:r w:rsidRPr="0034036F">
              <w:rPr>
                <w:color w:val="auto"/>
                <w:sz w:val="20"/>
                <w:lang w:val="en-GB"/>
              </w:rPr>
              <w:t>Consejo</w:t>
            </w:r>
            <w:proofErr w:type="spellEnd"/>
            <w:r w:rsidRPr="0034036F">
              <w:rPr>
                <w:color w:val="auto"/>
                <w:sz w:val="20"/>
                <w:lang w:val="en-GB"/>
              </w:rPr>
              <w:t> Superior De </w:t>
            </w:r>
            <w:proofErr w:type="spellStart"/>
            <w:r w:rsidRPr="0034036F">
              <w:rPr>
                <w:color w:val="auto"/>
                <w:sz w:val="20"/>
                <w:lang w:val="en-GB"/>
              </w:rPr>
              <w:t>Investigaciones</w:t>
            </w:r>
            <w:proofErr w:type="spellEnd"/>
            <w:r w:rsidRPr="0034036F">
              <w:rPr>
                <w:color w:val="auto"/>
                <w:sz w:val="20"/>
                <w:lang w:val="en-GB"/>
              </w:rPr>
              <w:t> </w:t>
            </w:r>
            <w:proofErr w:type="spellStart"/>
            <w:r w:rsidRPr="0034036F">
              <w:rPr>
                <w:color w:val="auto"/>
                <w:sz w:val="20"/>
                <w:lang w:val="en-GB"/>
              </w:rPr>
              <w:t>Cientificas</w:t>
            </w:r>
            <w:proofErr w:type="spellEnd"/>
          </w:p>
        </w:tc>
      </w:tr>
      <w:tr w:rsidR="0034036F"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7AD2AF84" w:rsidR="0034036F" w:rsidRPr="0034036F" w:rsidRDefault="0034036F" w:rsidP="0034036F">
            <w:pPr>
              <w:rPr>
                <w:color w:val="1F1F1F" w:themeColor="background2" w:themeShade="80"/>
                <w:sz w:val="20"/>
                <w:lang w:val="en-GB" w:eastAsia="en-GB"/>
              </w:rPr>
            </w:pPr>
            <w:r w:rsidRPr="0034036F">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1B582A53"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rFonts w:eastAsiaTheme="minorHAnsi" w:cs="Calibri"/>
                <w:color w:val="auto"/>
                <w:sz w:val="20"/>
                <w:lang w:val="nl-NL"/>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0FE1E66C" w:rsidR="0034036F" w:rsidRPr="0034036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34036F">
              <w:rPr>
                <w:color w:val="auto"/>
                <w:sz w:val="20"/>
                <w:lang w:val="en-GB"/>
              </w:rPr>
              <w:t>Varo Energy Netherlands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n-GB"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7A4C09">
      <w:pPr>
        <w:pStyle w:val="Kop1"/>
        <w:numPr>
          <w:ilvl w:val="0"/>
          <w:numId w:val="0"/>
        </w:numPr>
      </w:pPr>
      <w:bookmarkStart w:id="245" w:name="_Toc43291408"/>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245"/>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Rastertabel1lic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077C50D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Technical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5D679F">
            <w:pPr>
              <w:pStyle w:val="Lijstalinea"/>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5D679F">
            <w:pPr>
              <w:pStyle w:val="Lijstalinea"/>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5D679F">
            <w:pPr>
              <w:pStyle w:val="Lijstalinea"/>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5D679F">
            <w:pPr>
              <w:pStyle w:val="Lijstalinea"/>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5D679F">
            <w:pPr>
              <w:pStyle w:val="Lijstalinea"/>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 xml:space="preserve">eliverable correspond to the </w:t>
            </w:r>
            <w:proofErr w:type="spellStart"/>
            <w:r w:rsidRPr="00703F63">
              <w:rPr>
                <w:color w:val="auto"/>
                <w:sz w:val="20"/>
                <w:lang w:val="en-GB"/>
              </w:rPr>
              <w:t>DoA</w:t>
            </w:r>
            <w:proofErr w:type="spellEnd"/>
            <w:r w:rsidRPr="00703F63">
              <w:rPr>
                <w:color w:val="auto"/>
                <w:sz w:val="20"/>
                <w:lang w:val="en-GB"/>
              </w:rPr>
              <w:t>?</w:t>
            </w:r>
          </w:p>
          <w:p w14:paraId="2FD0C8B7" w14:textId="4EF6DE1F" w:rsidR="0034036F" w:rsidRPr="00460032" w:rsidRDefault="0034036F" w:rsidP="005D679F">
            <w:pPr>
              <w:pStyle w:val="Lijstalinea"/>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5D679F">
            <w:pPr>
              <w:pStyle w:val="Lijstalinea"/>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5D679F">
            <w:pPr>
              <w:pStyle w:val="Lijstalinea"/>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5D679F">
            <w:pPr>
              <w:pStyle w:val="Lijstalinea"/>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5D679F">
            <w:pPr>
              <w:pStyle w:val="Lijstalinea"/>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5D679F">
            <w:pPr>
              <w:pStyle w:val="Lijstalinea"/>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5D679F">
            <w:pPr>
              <w:pStyle w:val="Lijstalinea"/>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5D679F">
            <w:pPr>
              <w:pStyle w:val="Lijstalinea"/>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5D679F">
            <w:pPr>
              <w:pStyle w:val="Lijstalinea"/>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5D679F">
            <w:pPr>
              <w:pStyle w:val="Lijstalinea"/>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5D679F">
            <w:pPr>
              <w:pStyle w:val="Lijstalinea"/>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5D679F">
            <w:pPr>
              <w:pStyle w:val="Lijstalinea"/>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5D679F">
            <w:pPr>
              <w:pStyle w:val="Lijstalinea"/>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5D679F">
            <w:pPr>
              <w:pStyle w:val="Lijstalinea"/>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5D679F">
            <w:pPr>
              <w:pStyle w:val="Lijstalinea"/>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7A4C09">
      <w:headerReference w:type="default" r:id="rId45"/>
      <w:footerReference w:type="default" r:id="rId46"/>
      <w:headerReference w:type="first" r:id="rId47"/>
      <w:footerReference w:type="first" r:id="rId48"/>
      <w:pgSz w:w="11906" w:h="16838"/>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6" w:author="Eva Bogelund" w:date="2020-06-08T11:10:00Z" w:initials="EB">
    <w:p w14:paraId="0D00EA42" w14:textId="27AD2DE2" w:rsidR="00104CB9" w:rsidRDefault="00104CB9" w:rsidP="00467FEC">
      <w:pPr>
        <w:pStyle w:val="Tekstopmerking"/>
      </w:pPr>
      <w:r>
        <w:rPr>
          <w:rStyle w:val="Verwijzingopmerking"/>
        </w:rPr>
        <w:annotationRef/>
      </w:r>
      <w:r>
        <w:t xml:space="preserve">ACTION ALL PARTNERS: update / confirm names </w:t>
      </w:r>
    </w:p>
  </w:comment>
  <w:comment w:id="49" w:author="Eva Bogelund" w:date="2020-06-03T13:16:00Z" w:initials="EB">
    <w:p w14:paraId="73FB06EB" w14:textId="219EFDBF" w:rsidR="00104CB9" w:rsidRPr="00480D5C" w:rsidRDefault="00104CB9" w:rsidP="00467FEC">
      <w:pPr>
        <w:pStyle w:val="Tekstopmerking"/>
        <w:rPr>
          <w:lang w:val="en-GB"/>
        </w:rPr>
      </w:pPr>
      <w:r>
        <w:rPr>
          <w:lang w:val="en-GB"/>
        </w:rPr>
        <w:t>Confirm members before submitting</w:t>
      </w:r>
    </w:p>
  </w:comment>
  <w:comment w:id="50" w:author="Hermanns, R.T.E." w:date="2020-06-16T19:13:00Z" w:initials="HR">
    <w:p w14:paraId="00455B16" w14:textId="77777777" w:rsidR="00104CB9" w:rsidRDefault="00104CB9" w:rsidP="00467FEC">
      <w:pPr>
        <w:pStyle w:val="Tekstopmerking"/>
      </w:pPr>
      <w:r>
        <w:rPr>
          <w:rStyle w:val="Verwijzingopmerking"/>
        </w:rPr>
        <w:annotationRef/>
      </w:r>
      <w:r>
        <w:t>At 16-06-2016 the following members have confirmed CONCAWE, MAERSK, PTB. The excel list which I maintain and checked with Rianne is available on MS Teams Wp7.</w:t>
      </w:r>
      <w:r>
        <w:br/>
      </w:r>
      <w:r>
        <w:br/>
        <w:t>Before submission we should crosscheck</w:t>
      </w:r>
    </w:p>
  </w:comment>
  <w:comment w:id="73" w:author="Eva Bogelund" w:date="2020-06-17T13:12:00Z" w:initials="EB">
    <w:p w14:paraId="4F409A67" w14:textId="7B5B8517" w:rsidR="00D03D22" w:rsidRDefault="00D03D22">
      <w:pPr>
        <w:pStyle w:val="Tekstopmerking"/>
      </w:pPr>
      <w:r>
        <w:rPr>
          <w:rStyle w:val="Verwijzingopmerking"/>
        </w:rPr>
        <w:annotationRef/>
      </w:r>
      <w:r>
        <w:t>ACTION ALL PARTNERS: update / confirm</w:t>
      </w:r>
    </w:p>
  </w:comment>
  <w:comment w:id="74" w:author="Rianne de Vries" w:date="2020-06-22T14:39:00Z" w:initials="RdV">
    <w:p w14:paraId="4F2544E8" w14:textId="01192926" w:rsidR="006326DB" w:rsidRDefault="006326DB">
      <w:pPr>
        <w:pStyle w:val="Tekstopmerking"/>
      </w:pPr>
      <w:r>
        <w:rPr>
          <w:rStyle w:val="Verwijzingopmerking"/>
        </w:rPr>
        <w:annotationRef/>
      </w:r>
      <w:r>
        <w:t>We could also host a meeting? Somewhere from 2022 onwards, as we will most likely be moving to a bigger office.</w:t>
      </w:r>
    </w:p>
  </w:comment>
  <w:comment w:id="192" w:author="Eva Bogelund" w:date="2020-06-11T10:58:00Z" w:initials="EB">
    <w:p w14:paraId="5D94CA58" w14:textId="5142529A" w:rsidR="00104CB9" w:rsidRDefault="00104CB9" w:rsidP="005822A5">
      <w:pPr>
        <w:pStyle w:val="Tekstopmerking"/>
      </w:pPr>
      <w:r>
        <w:rPr>
          <w:rStyle w:val="Verwijzingopmerking"/>
        </w:rPr>
        <w:annotationRef/>
      </w:r>
      <w:r>
        <w:t>ACTION WP LEADERS: assign deliverable reviewers</w:t>
      </w:r>
    </w:p>
  </w:comment>
  <w:comment w:id="234" w:author="Eva Bogelund" w:date="2020-06-17T13:11:00Z" w:initials="EB">
    <w:p w14:paraId="4F722541" w14:textId="0E7652C3" w:rsidR="006D2629" w:rsidRDefault="006D2629">
      <w:pPr>
        <w:pStyle w:val="Tekstopmerking"/>
      </w:pPr>
      <w:r>
        <w:rPr>
          <w:rStyle w:val="Verwijzingopmerking"/>
        </w:rPr>
        <w:annotationRef/>
      </w:r>
      <w:r>
        <w:t>From “</w:t>
      </w:r>
      <w:r w:rsidRPr="009C1E09">
        <w:t>CA_IDEALFUEL_20200410_Draft_V3</w:t>
      </w:r>
      <w:r>
        <w:t xml:space="preserve">” </w:t>
      </w:r>
      <w:r>
        <w:sym w:font="Wingdings" w:char="F0E0"/>
      </w:r>
      <w:r>
        <w:t xml:space="preserve"> Check for updates in final CA before submitting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D00EA42" w15:done="0"/>
  <w15:commentEx w15:paraId="73FB06EB" w15:done="0"/>
  <w15:commentEx w15:paraId="00455B16" w15:paraIdParent="73FB06EB" w15:done="0"/>
  <w15:commentEx w15:paraId="4F409A67" w15:done="0"/>
  <w15:commentEx w15:paraId="4F2544E8" w15:done="0"/>
  <w15:commentEx w15:paraId="5D94CA58" w15:done="0"/>
  <w15:commentEx w15:paraId="4F7225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89B25" w16cex:dateUtc="2020-06-08T09:10:00Z"/>
  <w16cex:commentExtensible w16cex:durableId="22822138" w16cex:dateUtc="2020-06-03T11:16:00Z"/>
  <w16cex:commentExtensible w16cex:durableId="22949547" w16cex:dateUtc="2020-06-17T11:12:00Z"/>
  <w16cex:commentExtensible w16cex:durableId="229B411F" w16cex:dateUtc="2020-06-22T12:39:00Z"/>
  <w16cex:commentExtensible w16cex:durableId="228C8CE3" w16cex:dateUtc="2020-06-11T08:58:00Z"/>
  <w16cex:commentExtensible w16cex:durableId="229494F7" w16cex:dateUtc="2020-06-17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00EA42" w16cid:durableId="22889B25"/>
  <w16cid:commentId w16cid:paraId="73FB06EB" w16cid:durableId="22822138"/>
  <w16cid:commentId w16cid:paraId="00455B16" w16cid:durableId="22939862"/>
  <w16cid:commentId w16cid:paraId="4F409A67" w16cid:durableId="22949547"/>
  <w16cid:commentId w16cid:paraId="4F2544E8" w16cid:durableId="229B411F"/>
  <w16cid:commentId w16cid:paraId="5D94CA58" w16cid:durableId="228C8CE3"/>
  <w16cid:commentId w16cid:paraId="4F722541" w16cid:durableId="229494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D66985" w14:textId="77777777" w:rsidR="00B619B1" w:rsidRDefault="00B619B1" w:rsidP="00AF6EDB">
      <w:r>
        <w:separator/>
      </w:r>
    </w:p>
  </w:endnote>
  <w:endnote w:type="continuationSeparator" w:id="0">
    <w:p w14:paraId="184A0312" w14:textId="77777777" w:rsidR="00B619B1" w:rsidRDefault="00B619B1"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1DEAE" w14:textId="77777777" w:rsidR="00104CB9" w:rsidRDefault="00104CB9">
    <w:pPr>
      <w:pStyle w:val="Voettekst"/>
    </w:pPr>
  </w:p>
  <w:p w14:paraId="0D088EB5" w14:textId="77777777" w:rsidR="00104CB9" w:rsidRDefault="00104CB9"/>
  <w:p w14:paraId="1C5772E6" w14:textId="77777777" w:rsidR="00104CB9" w:rsidRDefault="00104C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71718" w14:textId="77777777" w:rsidR="00104CB9" w:rsidRPr="00581868" w:rsidRDefault="00104CB9" w:rsidP="00710F7F">
    <w:pPr>
      <w:pStyle w:val="Voettekst"/>
    </w:pPr>
    <w:r w:rsidRPr="00581868">
      <w:rPr>
        <w:color w:val="303030" w:themeColor="text1" w:themeTint="D9"/>
      </w:rPr>
      <w:t>D</w:t>
    </w:r>
    <w:r>
      <w:rPr>
        <w:color w:val="303030" w:themeColor="text1" w:themeTint="D9"/>
      </w:rPr>
      <w:t>8.1</w:t>
    </w:r>
    <w:r w:rsidRPr="00581868">
      <w:rPr>
        <w:color w:val="303030" w:themeColor="text1" w:themeTint="D9"/>
      </w:rPr>
      <w:t xml:space="preserve"> – </w:t>
    </w:r>
    <w:r>
      <w:rPr>
        <w:color w:val="303030" w:themeColor="text1" w:themeTint="D9"/>
      </w:rPr>
      <w:t>Project Management Plan</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77777777" w:rsidR="00104CB9" w:rsidRPr="000D220C" w:rsidRDefault="00104CB9"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422DD" w14:textId="77777777" w:rsidR="00104CB9" w:rsidRDefault="00104CB9" w:rsidP="005D679F">
    <w:pPr>
      <w:pStyle w:val="Voettekst"/>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104CB9"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104CB9" w:rsidRPr="0045629F" w:rsidRDefault="00104CB9" w:rsidP="005D679F">
          <w:pPr>
            <w:spacing w:line="210" w:lineRule="atLeast"/>
            <w:jc w:val="center"/>
            <w:rPr>
              <w:rFonts w:eastAsia="Calibri"/>
              <w:color w:val="171F69"/>
              <w:sz w:val="17"/>
              <w:szCs w:val="17"/>
              <w:lang w:val="en-GB"/>
            </w:rPr>
          </w:pPr>
          <w:r w:rsidRPr="0045629F">
            <w:rPr>
              <w:noProof/>
              <w:sz w:val="20"/>
              <w:szCs w:val="10"/>
              <w:lang w:val="en-GB" w:eastAsia="en-GB"/>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104CB9" w:rsidRPr="0034036F" w:rsidRDefault="00104CB9"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104CB9" w:rsidRPr="005D679F" w:rsidRDefault="00104CB9" w:rsidP="005D679F">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AADCA" w14:textId="60314883" w:rsidR="00104CB9" w:rsidRDefault="00104CB9" w:rsidP="00467FEC">
    <w:pPr>
      <w:pStyle w:val="Voettekst"/>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0369E74B" w14:textId="77777777" w:rsidR="00104CB9" w:rsidRPr="00530FD4" w:rsidRDefault="00104CB9" w:rsidP="00467FEC">
    <w:pPr>
      <w:pStyle w:val="Voettekst"/>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8C2D7" w14:textId="77777777" w:rsidR="00104CB9" w:rsidRDefault="00104CB9"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w:t>
    </w:r>
  </w:p>
  <w:p w14:paraId="1E378CEC" w14:textId="77777777" w:rsidR="00104CB9" w:rsidRPr="00B52B47" w:rsidRDefault="00104CB9" w:rsidP="00467FEC">
    <w:pPr>
      <w:pStyle w:val="Voettekst"/>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0270B" w14:textId="77777777" w:rsidR="00104CB9" w:rsidRPr="00530FD4" w:rsidRDefault="00104CB9" w:rsidP="00BD19EF">
    <w:pPr>
      <w:pStyle w:val="Voettekst"/>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4CEA2AD8" w14:textId="4BA05371" w:rsidR="00104CB9" w:rsidRPr="00530FD4" w:rsidRDefault="00104CB9"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3B869" w14:textId="77777777" w:rsidR="00104CB9" w:rsidRPr="00530FD4" w:rsidRDefault="00104CB9" w:rsidP="00E16800">
    <w:pPr>
      <w:pStyle w:val="Voettekst"/>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5C6D827B" w14:textId="01A2B104" w:rsidR="00104CB9" w:rsidRPr="00E16800" w:rsidRDefault="00104CB9"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51FB51" w14:textId="77777777" w:rsidR="00B619B1" w:rsidRDefault="00B619B1" w:rsidP="00AF6EDB">
      <w:bookmarkStart w:id="0" w:name="_Hlk42782855"/>
      <w:bookmarkEnd w:id="0"/>
      <w:r>
        <w:separator/>
      </w:r>
    </w:p>
  </w:footnote>
  <w:footnote w:type="continuationSeparator" w:id="0">
    <w:p w14:paraId="298B8835" w14:textId="77777777" w:rsidR="00B619B1" w:rsidRDefault="00B619B1"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BB8B7" w14:textId="77777777" w:rsidR="00104CB9" w:rsidRDefault="00104CB9">
    <w:pPr>
      <w:pStyle w:val="Koptekst"/>
    </w:pPr>
  </w:p>
  <w:p w14:paraId="76FA2296" w14:textId="77777777" w:rsidR="00104CB9" w:rsidRDefault="00104CB9"/>
  <w:p w14:paraId="750DDA16" w14:textId="77777777" w:rsidR="00104CB9" w:rsidRDefault="00104CB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4EED" w14:textId="3758E29D" w:rsidR="00104CB9" w:rsidRPr="00E646DE" w:rsidRDefault="00104CB9" w:rsidP="00E646DE">
    <w:pPr>
      <w:pStyle w:val="Voettekst"/>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01EE1" w14:textId="77777777" w:rsidR="00104CB9" w:rsidRPr="000D220C" w:rsidRDefault="00104CB9" w:rsidP="00467FEC">
    <w:pPr>
      <w:pStyle w:val="Voettekst"/>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69EB5" w14:textId="77777777" w:rsidR="00104CB9" w:rsidRDefault="00104CB9" w:rsidP="00467FEC">
    <w:pPr>
      <w:pStyle w:val="Voettekst"/>
    </w:pPr>
    <w:r>
      <w:rPr>
        <w:noProof/>
      </w:rPr>
      <w:drawing>
        <wp:anchor distT="0" distB="0" distL="114300" distR="114300" simplePos="0" relativeHeight="251671552"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6B8E" w14:textId="77777777" w:rsidR="00104CB9" w:rsidRDefault="00104CB9" w:rsidP="00E646DE">
    <w:pPr>
      <w:pStyle w:val="Voettekst"/>
    </w:pPr>
    <w:r>
      <w:tab/>
    </w:r>
    <w:r>
      <w:rPr>
        <w:color w:val="0C0C0C" w:themeColor="text1"/>
      </w:rPr>
      <w:tab/>
    </w:r>
  </w:p>
  <w:p w14:paraId="2AF812EF" w14:textId="77777777" w:rsidR="00104CB9" w:rsidRDefault="00104CB9"/>
  <w:p w14:paraId="09FB2754" w14:textId="77777777" w:rsidR="00104CB9" w:rsidRDefault="00104C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5A9D2" w14:textId="77777777" w:rsidR="00104CB9" w:rsidRDefault="00104CB9" w:rsidP="005D679F">
    <w:pPr>
      <w:pStyle w:val="Voettekst"/>
      <w:rPr>
        <w:color w:val="0C0C0C" w:themeColor="text1"/>
      </w:rPr>
    </w:pPr>
  </w:p>
  <w:p w14:paraId="0563949A" w14:textId="2BA272AA" w:rsidR="00104CB9" w:rsidRPr="000D220C" w:rsidRDefault="00104CB9" w:rsidP="005D679F">
    <w:pPr>
      <w:pStyle w:val="Voettekst"/>
    </w:pPr>
    <w:r>
      <w:rPr>
        <w:noProof/>
      </w:rPr>
      <w:drawing>
        <wp:anchor distT="0" distB="0" distL="114300" distR="114300" simplePos="0" relativeHeight="251692032"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1D85A" w14:textId="77777777" w:rsidR="00104CB9" w:rsidRDefault="00104CB9" w:rsidP="005D679F">
    <w:pPr>
      <w:pStyle w:val="Voettekst"/>
      <w:rPr>
        <w:color w:val="0C0C0C" w:themeColor="text1"/>
      </w:rPr>
    </w:pPr>
  </w:p>
  <w:p w14:paraId="64208A65" w14:textId="251E8E32" w:rsidR="00104CB9" w:rsidRPr="000D220C" w:rsidRDefault="00104CB9" w:rsidP="005D679F">
    <w:pPr>
      <w:pStyle w:val="Voettekst"/>
    </w:pPr>
    <w:r>
      <w:rPr>
        <w:noProof/>
      </w:rPr>
      <w:drawing>
        <wp:anchor distT="0" distB="0" distL="114300" distR="114300" simplePos="0" relativeHeight="251694080"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0D973" w14:textId="77777777" w:rsidR="00104CB9" w:rsidRDefault="00104CB9" w:rsidP="00D47462">
    <w:pPr>
      <w:pStyle w:val="Voettekst"/>
    </w:pPr>
    <w:r>
      <w:rPr>
        <w:noProof/>
      </w:rPr>
      <w:drawing>
        <wp:anchor distT="0" distB="0" distL="114300" distR="114300" simplePos="0" relativeHeight="251689984"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104CB9" w:rsidRPr="00D47462" w:rsidRDefault="00104CB9" w:rsidP="00D47462">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9D95D" w14:textId="77777777" w:rsidR="00104CB9" w:rsidRDefault="00104CB9" w:rsidP="00D47462">
    <w:pPr>
      <w:pStyle w:val="Voettekst"/>
    </w:pPr>
    <w:r>
      <w:rPr>
        <w:noProof/>
      </w:rPr>
      <w:drawing>
        <wp:anchor distT="0" distB="0" distL="114300" distR="114300" simplePos="0" relativeHeight="251681792"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104CB9" w:rsidRPr="00D47462" w:rsidRDefault="00104CB9" w:rsidP="00D47462">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8CE34" w14:textId="77777777" w:rsidR="00104CB9" w:rsidRPr="000D220C" w:rsidRDefault="00104CB9" w:rsidP="00D47462">
    <w:pPr>
      <w:pStyle w:val="Voettekst"/>
    </w:pPr>
    <w:r>
      <w:rPr>
        <w:noProof/>
      </w:rPr>
      <w:drawing>
        <wp:anchor distT="0" distB="0" distL="114300" distR="114300" simplePos="0" relativeHeight="251683840"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104CB9" w:rsidRPr="00D47462" w:rsidRDefault="00104CB9" w:rsidP="00D47462">
    <w:pPr>
      <w:pStyle w:val="Ko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D3246" w14:textId="0B2A91F0" w:rsidR="00104CB9" w:rsidRPr="000D220C" w:rsidRDefault="00104CB9" w:rsidP="00467FEC">
    <w:pPr>
      <w:pStyle w:val="Voettekst"/>
    </w:pPr>
    <w:r>
      <w:rPr>
        <w:noProof/>
      </w:rPr>
      <w:drawing>
        <wp:anchor distT="0" distB="0" distL="114300" distR="114300" simplePos="0" relativeHeight="251675648"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3"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3EF0792"/>
    <w:multiLevelType w:val="multilevel"/>
    <w:tmpl w:val="AFB413A6"/>
    <w:lvl w:ilvl="0">
      <w:start w:val="1"/>
      <w:numFmt w:val="decimal"/>
      <w:pStyle w:val="Kop1"/>
      <w:lvlText w:val="%1"/>
      <w:lvlJc w:val="left"/>
      <w:pPr>
        <w:ind w:left="727" w:hanging="431"/>
      </w:pPr>
      <w:rPr>
        <w:rFonts w:hint="default"/>
        <w:color w:val="002244"/>
      </w:rPr>
    </w:lvl>
    <w:lvl w:ilvl="1">
      <w:start w:val="1"/>
      <w:numFmt w:val="decimal"/>
      <w:pStyle w:val="Kop2"/>
      <w:lvlText w:val="%1.%2"/>
      <w:lvlJc w:val="left"/>
      <w:pPr>
        <w:ind w:left="444" w:hanging="431"/>
      </w:pPr>
      <w:rPr>
        <w:rFonts w:hint="default"/>
        <w:color w:val="0075B0"/>
      </w:rPr>
    </w:lvl>
    <w:lvl w:ilvl="2">
      <w:start w:val="1"/>
      <w:numFmt w:val="decimal"/>
      <w:pStyle w:val="Kop3"/>
      <w:lvlText w:val="%1.%2.%3"/>
      <w:lvlJc w:val="left"/>
      <w:pPr>
        <w:ind w:left="444" w:hanging="431"/>
      </w:pPr>
      <w:rPr>
        <w:rFonts w:hint="default"/>
        <w:color w:val="0075B0"/>
      </w:rPr>
    </w:lvl>
    <w:lvl w:ilvl="3">
      <w:start w:val="1"/>
      <w:numFmt w:val="decimal"/>
      <w:pStyle w:val="Kop4"/>
      <w:lvlText w:val="%1.%2.%3.%4"/>
      <w:lvlJc w:val="left"/>
      <w:pPr>
        <w:ind w:left="444" w:hanging="431"/>
      </w:pPr>
      <w:rPr>
        <w:rFonts w:hint="default"/>
      </w:rPr>
    </w:lvl>
    <w:lvl w:ilvl="4">
      <w:start w:val="1"/>
      <w:numFmt w:val="decimal"/>
      <w:pStyle w:val="Kop5"/>
      <w:lvlText w:val="%1.%2.%3.%4.%5"/>
      <w:lvlJc w:val="left"/>
      <w:pPr>
        <w:ind w:left="444" w:hanging="431"/>
      </w:pPr>
      <w:rPr>
        <w:rFonts w:hint="default"/>
      </w:rPr>
    </w:lvl>
    <w:lvl w:ilvl="5">
      <w:start w:val="1"/>
      <w:numFmt w:val="decimal"/>
      <w:pStyle w:val="Kop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17"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16"/>
  </w:num>
  <w:num w:numId="3">
    <w:abstractNumId w:val="1"/>
  </w:num>
  <w:num w:numId="4">
    <w:abstractNumId w:val="0"/>
  </w:num>
  <w:num w:numId="5">
    <w:abstractNumId w:val="17"/>
  </w:num>
  <w:num w:numId="6">
    <w:abstractNumId w:val="18"/>
  </w:num>
  <w:num w:numId="7">
    <w:abstractNumId w:val="10"/>
  </w:num>
  <w:num w:numId="8">
    <w:abstractNumId w:val="19"/>
  </w:num>
  <w:num w:numId="9">
    <w:abstractNumId w:val="4"/>
  </w:num>
  <w:num w:numId="10">
    <w:abstractNumId w:val="7"/>
  </w:num>
  <w:num w:numId="11">
    <w:abstractNumId w:val="3"/>
  </w:num>
  <w:num w:numId="12">
    <w:abstractNumId w:val="13"/>
  </w:num>
  <w:num w:numId="13">
    <w:abstractNumId w:val="22"/>
  </w:num>
  <w:num w:numId="14">
    <w:abstractNumId w:val="6"/>
  </w:num>
  <w:num w:numId="15">
    <w:abstractNumId w:val="11"/>
  </w:num>
  <w:num w:numId="16">
    <w:abstractNumId w:val="9"/>
  </w:num>
  <w:num w:numId="17">
    <w:abstractNumId w:val="5"/>
  </w:num>
  <w:num w:numId="18">
    <w:abstractNumId w:val="2"/>
  </w:num>
  <w:num w:numId="19">
    <w:abstractNumId w:val="21"/>
  </w:num>
  <w:num w:numId="20">
    <w:abstractNumId w:val="8"/>
  </w:num>
  <w:num w:numId="21">
    <w:abstractNumId w:val="20"/>
  </w:num>
  <w:num w:numId="22">
    <w:abstractNumId w:val="14"/>
  </w:num>
  <w:num w:numId="23">
    <w:abstractNumId w:val="15"/>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va Bogelund">
    <w15:presenceInfo w15:providerId="AD" w15:userId="S::e.bogelund@uniresearch.com::dc4506dd-d66a-48c9-b94b-7d2eb1f828c3"/>
  </w15:person>
  <w15:person w15:author="Rianne de Vries">
    <w15:presenceInfo w15:providerId="AD" w15:userId="S::rianne@goodfuels.com::10601463-2c75-4e05-8109-6a62bedf4402"/>
  </w15:person>
  <w15:person w15:author="Hermanns, R.T.E.">
    <w15:presenceInfo w15:providerId="AD" w15:userId="S::r.t.e.hermanns@tue.nl::9a557d97-fc46-4072-bbed-5f17c679b4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13041"/>
    <w:rsid w:val="00017D36"/>
    <w:rsid w:val="00032649"/>
    <w:rsid w:val="00045982"/>
    <w:rsid w:val="0006055E"/>
    <w:rsid w:val="00091678"/>
    <w:rsid w:val="00092038"/>
    <w:rsid w:val="000A72A2"/>
    <w:rsid w:val="000B46FF"/>
    <w:rsid w:val="000D0B84"/>
    <w:rsid w:val="000F2ADF"/>
    <w:rsid w:val="00104CB9"/>
    <w:rsid w:val="00131E03"/>
    <w:rsid w:val="00140821"/>
    <w:rsid w:val="00143C14"/>
    <w:rsid w:val="00152413"/>
    <w:rsid w:val="00184277"/>
    <w:rsid w:val="0018446B"/>
    <w:rsid w:val="00184EBA"/>
    <w:rsid w:val="001A7DB9"/>
    <w:rsid w:val="001C7BD7"/>
    <w:rsid w:val="001D4DD0"/>
    <w:rsid w:val="001E179D"/>
    <w:rsid w:val="00223739"/>
    <w:rsid w:val="00233B02"/>
    <w:rsid w:val="00251036"/>
    <w:rsid w:val="00274F0D"/>
    <w:rsid w:val="00277726"/>
    <w:rsid w:val="002821F1"/>
    <w:rsid w:val="002908EC"/>
    <w:rsid w:val="00297246"/>
    <w:rsid w:val="002B02F7"/>
    <w:rsid w:val="002B3D1A"/>
    <w:rsid w:val="002B49CB"/>
    <w:rsid w:val="002D0318"/>
    <w:rsid w:val="002E2B36"/>
    <w:rsid w:val="002F5D9F"/>
    <w:rsid w:val="00301D15"/>
    <w:rsid w:val="003066F9"/>
    <w:rsid w:val="00331EFA"/>
    <w:rsid w:val="0034036F"/>
    <w:rsid w:val="00365E05"/>
    <w:rsid w:val="003706AB"/>
    <w:rsid w:val="0037144D"/>
    <w:rsid w:val="0039618E"/>
    <w:rsid w:val="00396AC7"/>
    <w:rsid w:val="00397733"/>
    <w:rsid w:val="003A125E"/>
    <w:rsid w:val="003A3EB0"/>
    <w:rsid w:val="003A4A25"/>
    <w:rsid w:val="003A78CE"/>
    <w:rsid w:val="003C01AE"/>
    <w:rsid w:val="003C08FF"/>
    <w:rsid w:val="003C2E7D"/>
    <w:rsid w:val="003E3488"/>
    <w:rsid w:val="003F0947"/>
    <w:rsid w:val="003F6BC5"/>
    <w:rsid w:val="0040065C"/>
    <w:rsid w:val="00402078"/>
    <w:rsid w:val="004055F3"/>
    <w:rsid w:val="00435C76"/>
    <w:rsid w:val="004373E0"/>
    <w:rsid w:val="0045629F"/>
    <w:rsid w:val="00456CA5"/>
    <w:rsid w:val="00460032"/>
    <w:rsid w:val="00467FEC"/>
    <w:rsid w:val="004774A4"/>
    <w:rsid w:val="004A4F22"/>
    <w:rsid w:val="004C14E2"/>
    <w:rsid w:val="004D0880"/>
    <w:rsid w:val="004D5B22"/>
    <w:rsid w:val="004D6533"/>
    <w:rsid w:val="004F2BC6"/>
    <w:rsid w:val="004F7508"/>
    <w:rsid w:val="00530FD4"/>
    <w:rsid w:val="00542E96"/>
    <w:rsid w:val="00553048"/>
    <w:rsid w:val="005712EC"/>
    <w:rsid w:val="00581868"/>
    <w:rsid w:val="005822A5"/>
    <w:rsid w:val="00585DEE"/>
    <w:rsid w:val="00590C5F"/>
    <w:rsid w:val="00592721"/>
    <w:rsid w:val="005A60F0"/>
    <w:rsid w:val="005C5220"/>
    <w:rsid w:val="005D679F"/>
    <w:rsid w:val="005F508E"/>
    <w:rsid w:val="005F6E4F"/>
    <w:rsid w:val="006047EB"/>
    <w:rsid w:val="00605250"/>
    <w:rsid w:val="0062045F"/>
    <w:rsid w:val="00622CF8"/>
    <w:rsid w:val="006312E6"/>
    <w:rsid w:val="006326DB"/>
    <w:rsid w:val="00634D7F"/>
    <w:rsid w:val="00637DD6"/>
    <w:rsid w:val="00657DB7"/>
    <w:rsid w:val="00667846"/>
    <w:rsid w:val="00681C49"/>
    <w:rsid w:val="00694B02"/>
    <w:rsid w:val="006A5BF0"/>
    <w:rsid w:val="006B02F8"/>
    <w:rsid w:val="006B68CE"/>
    <w:rsid w:val="006B6994"/>
    <w:rsid w:val="006B7DF1"/>
    <w:rsid w:val="006D2629"/>
    <w:rsid w:val="006E0F81"/>
    <w:rsid w:val="006E3D75"/>
    <w:rsid w:val="006F03B3"/>
    <w:rsid w:val="007101AF"/>
    <w:rsid w:val="00710F7F"/>
    <w:rsid w:val="00730A38"/>
    <w:rsid w:val="007345D4"/>
    <w:rsid w:val="00734EF5"/>
    <w:rsid w:val="0075226F"/>
    <w:rsid w:val="007751FB"/>
    <w:rsid w:val="00793B4C"/>
    <w:rsid w:val="00796C7C"/>
    <w:rsid w:val="007A4C09"/>
    <w:rsid w:val="007A71C9"/>
    <w:rsid w:val="007C11BA"/>
    <w:rsid w:val="007E7278"/>
    <w:rsid w:val="00807B11"/>
    <w:rsid w:val="00813688"/>
    <w:rsid w:val="00814EE1"/>
    <w:rsid w:val="00870736"/>
    <w:rsid w:val="008830FF"/>
    <w:rsid w:val="00893014"/>
    <w:rsid w:val="008A07D4"/>
    <w:rsid w:val="008D6C57"/>
    <w:rsid w:val="008F10BC"/>
    <w:rsid w:val="00905FA5"/>
    <w:rsid w:val="00914A15"/>
    <w:rsid w:val="00926819"/>
    <w:rsid w:val="00926FAA"/>
    <w:rsid w:val="0093640B"/>
    <w:rsid w:val="00936F23"/>
    <w:rsid w:val="009541F7"/>
    <w:rsid w:val="0096409F"/>
    <w:rsid w:val="00996DD4"/>
    <w:rsid w:val="00997134"/>
    <w:rsid w:val="009A4A2C"/>
    <w:rsid w:val="009A577B"/>
    <w:rsid w:val="009A67FD"/>
    <w:rsid w:val="009A6D7A"/>
    <w:rsid w:val="009D1633"/>
    <w:rsid w:val="00A2498B"/>
    <w:rsid w:val="00A258FA"/>
    <w:rsid w:val="00A2642E"/>
    <w:rsid w:val="00A363BD"/>
    <w:rsid w:val="00A566AD"/>
    <w:rsid w:val="00A703A0"/>
    <w:rsid w:val="00A730BE"/>
    <w:rsid w:val="00A811CD"/>
    <w:rsid w:val="00AA043B"/>
    <w:rsid w:val="00AA1F99"/>
    <w:rsid w:val="00AC0DD7"/>
    <w:rsid w:val="00AD21C8"/>
    <w:rsid w:val="00AE2CD2"/>
    <w:rsid w:val="00AF3ED0"/>
    <w:rsid w:val="00AF6D46"/>
    <w:rsid w:val="00AF6EDB"/>
    <w:rsid w:val="00B225F8"/>
    <w:rsid w:val="00B3515B"/>
    <w:rsid w:val="00B37A32"/>
    <w:rsid w:val="00B4242E"/>
    <w:rsid w:val="00B452D8"/>
    <w:rsid w:val="00B47AD3"/>
    <w:rsid w:val="00B524B5"/>
    <w:rsid w:val="00B52B47"/>
    <w:rsid w:val="00B53EA3"/>
    <w:rsid w:val="00B55C12"/>
    <w:rsid w:val="00B60A7B"/>
    <w:rsid w:val="00B619B1"/>
    <w:rsid w:val="00B70B4F"/>
    <w:rsid w:val="00BA1CDE"/>
    <w:rsid w:val="00BD19EF"/>
    <w:rsid w:val="00BE6512"/>
    <w:rsid w:val="00BF2FA3"/>
    <w:rsid w:val="00C020A1"/>
    <w:rsid w:val="00C25721"/>
    <w:rsid w:val="00C30C09"/>
    <w:rsid w:val="00C31319"/>
    <w:rsid w:val="00C47312"/>
    <w:rsid w:val="00C71889"/>
    <w:rsid w:val="00C71AD5"/>
    <w:rsid w:val="00C865D0"/>
    <w:rsid w:val="00C94A63"/>
    <w:rsid w:val="00C94D70"/>
    <w:rsid w:val="00C952EB"/>
    <w:rsid w:val="00CB08C3"/>
    <w:rsid w:val="00CB3D73"/>
    <w:rsid w:val="00CB3DCD"/>
    <w:rsid w:val="00CB41C2"/>
    <w:rsid w:val="00CB5085"/>
    <w:rsid w:val="00CD3A84"/>
    <w:rsid w:val="00CE0C77"/>
    <w:rsid w:val="00CF0CA7"/>
    <w:rsid w:val="00D03D22"/>
    <w:rsid w:val="00D13538"/>
    <w:rsid w:val="00D34E10"/>
    <w:rsid w:val="00D353D5"/>
    <w:rsid w:val="00D36423"/>
    <w:rsid w:val="00D36470"/>
    <w:rsid w:val="00D36CAA"/>
    <w:rsid w:val="00D40FE5"/>
    <w:rsid w:val="00D41E0B"/>
    <w:rsid w:val="00D42D42"/>
    <w:rsid w:val="00D470BF"/>
    <w:rsid w:val="00D47462"/>
    <w:rsid w:val="00D508B1"/>
    <w:rsid w:val="00D5102A"/>
    <w:rsid w:val="00D55FDB"/>
    <w:rsid w:val="00D56862"/>
    <w:rsid w:val="00D56982"/>
    <w:rsid w:val="00D707AB"/>
    <w:rsid w:val="00D76356"/>
    <w:rsid w:val="00D82B7C"/>
    <w:rsid w:val="00D832F6"/>
    <w:rsid w:val="00D913CB"/>
    <w:rsid w:val="00DA0F6B"/>
    <w:rsid w:val="00DA1114"/>
    <w:rsid w:val="00DA468B"/>
    <w:rsid w:val="00DA4726"/>
    <w:rsid w:val="00DA70D5"/>
    <w:rsid w:val="00DB3696"/>
    <w:rsid w:val="00DC4248"/>
    <w:rsid w:val="00DD22E2"/>
    <w:rsid w:val="00DF381C"/>
    <w:rsid w:val="00DF540F"/>
    <w:rsid w:val="00E14042"/>
    <w:rsid w:val="00E15FFE"/>
    <w:rsid w:val="00E16800"/>
    <w:rsid w:val="00E2099B"/>
    <w:rsid w:val="00E2229D"/>
    <w:rsid w:val="00E40784"/>
    <w:rsid w:val="00E6432A"/>
    <w:rsid w:val="00E646DE"/>
    <w:rsid w:val="00E71140"/>
    <w:rsid w:val="00E7656F"/>
    <w:rsid w:val="00EC0977"/>
    <w:rsid w:val="00EC27FC"/>
    <w:rsid w:val="00EE3EC7"/>
    <w:rsid w:val="00EF5911"/>
    <w:rsid w:val="00F06D9C"/>
    <w:rsid w:val="00F2653B"/>
    <w:rsid w:val="00FA19A8"/>
    <w:rsid w:val="00FA7664"/>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Kop1">
    <w:name w:val="heading 1"/>
    <w:basedOn w:val="Standaard"/>
    <w:next w:val="Standaard"/>
    <w:link w:val="Kop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Kop2">
    <w:name w:val="heading 2"/>
    <w:basedOn w:val="Standaard"/>
    <w:next w:val="Standaard"/>
    <w:link w:val="Kop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Kop3">
    <w:name w:val="heading 3"/>
    <w:basedOn w:val="Standaard"/>
    <w:next w:val="Standaard"/>
    <w:link w:val="Kop3Ch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Kop4">
    <w:name w:val="heading 4"/>
    <w:basedOn w:val="Standaard"/>
    <w:next w:val="Standaard"/>
    <w:link w:val="Kop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Kop5">
    <w:name w:val="heading 5"/>
    <w:basedOn w:val="Standaard"/>
    <w:next w:val="Standaard"/>
    <w:link w:val="Kop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Kop6">
    <w:name w:val="heading 6"/>
    <w:basedOn w:val="Standaard"/>
    <w:next w:val="Standaard"/>
    <w:link w:val="Kop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Kop7">
    <w:name w:val="heading 7"/>
    <w:basedOn w:val="Standaard"/>
    <w:next w:val="Standaard"/>
    <w:link w:val="Kop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Kop8">
    <w:name w:val="heading 8"/>
    <w:basedOn w:val="Standaard"/>
    <w:next w:val="Standaard"/>
    <w:link w:val="Kop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Kop9">
    <w:name w:val="heading 9"/>
    <w:basedOn w:val="Standaard"/>
    <w:next w:val="Standaard"/>
    <w:link w:val="Kop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elChar">
    <w:name w:val="Titel Char"/>
    <w:basedOn w:val="Standaardalinea-lettertype"/>
    <w:link w:val="Titel"/>
    <w:uiPriority w:val="10"/>
    <w:rsid w:val="0093640B"/>
    <w:rPr>
      <w:rFonts w:ascii="Calibri" w:eastAsia="Times New Roman" w:hAnsi="Calibri" w:cs="Times New Roman"/>
      <w:b/>
      <w:color w:val="6C6F70"/>
      <w:spacing w:val="-10"/>
      <w:kern w:val="28"/>
      <w:sz w:val="52"/>
      <w:szCs w:val="56"/>
    </w:rPr>
  </w:style>
  <w:style w:type="table" w:styleId="Tabelraster">
    <w:name w:val="Table Grid"/>
    <w:basedOn w:val="Standaardtabe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Standaardtabe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ievebenadrukking">
    <w:name w:val="Intense Emphasis"/>
    <w:basedOn w:val="Standaardalinea-lettertype"/>
    <w:uiPriority w:val="21"/>
    <w:qFormat/>
    <w:rsid w:val="00AF6EDB"/>
    <w:rPr>
      <w:i/>
      <w:iCs/>
      <w:color w:val="002F5F"/>
    </w:rPr>
  </w:style>
  <w:style w:type="paragraph" w:styleId="Ondertitel">
    <w:name w:val="Subtitle"/>
    <w:basedOn w:val="Standaard"/>
    <w:next w:val="Standaard"/>
    <w:link w:val="Ondertitel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OndertitelChar">
    <w:name w:val="Ondertitel Char"/>
    <w:basedOn w:val="Standaardalinea-lettertype"/>
    <w:link w:val="Ondertitel"/>
    <w:uiPriority w:val="11"/>
    <w:rsid w:val="00AF6EDB"/>
    <w:rPr>
      <w:rFonts w:eastAsiaTheme="minorEastAsia"/>
      <w:color w:val="EAAB00"/>
      <w:spacing w:val="15"/>
    </w:rPr>
  </w:style>
  <w:style w:type="paragraph" w:styleId="Koptekst">
    <w:name w:val="header"/>
    <w:basedOn w:val="Standaard"/>
    <w:link w:val="KoptekstChar"/>
    <w:uiPriority w:val="99"/>
    <w:unhideWhenUsed/>
    <w:rsid w:val="00AF6EDB"/>
    <w:pPr>
      <w:tabs>
        <w:tab w:val="center" w:pos="4536"/>
        <w:tab w:val="right" w:pos="9072"/>
      </w:tabs>
    </w:pPr>
  </w:style>
  <w:style w:type="character" w:customStyle="1" w:styleId="KoptekstChar">
    <w:name w:val="Koptekst Char"/>
    <w:basedOn w:val="Standaardalinea-lettertype"/>
    <w:link w:val="Koptekst"/>
    <w:uiPriority w:val="99"/>
    <w:rsid w:val="00AF6EDB"/>
    <w:rPr>
      <w:rFonts w:ascii="Calibri" w:eastAsia="Times New Roman" w:hAnsi="Calibri" w:cs="Times New Roman"/>
      <w:color w:val="484848" w:themeColor="text1" w:themeTint="BF"/>
      <w:sz w:val="21"/>
      <w:szCs w:val="20"/>
      <w:lang w:val="en-US"/>
    </w:rPr>
  </w:style>
  <w:style w:type="paragraph" w:styleId="Voettekst">
    <w:name w:val="footer"/>
    <w:basedOn w:val="Standaard"/>
    <w:link w:val="VoettekstChar"/>
    <w:uiPriority w:val="99"/>
    <w:unhideWhenUsed/>
    <w:rsid w:val="00AF6EDB"/>
    <w:pPr>
      <w:tabs>
        <w:tab w:val="center" w:pos="4536"/>
        <w:tab w:val="right" w:pos="9072"/>
      </w:tabs>
    </w:pPr>
  </w:style>
  <w:style w:type="character" w:customStyle="1" w:styleId="VoettekstChar">
    <w:name w:val="Voettekst Char"/>
    <w:basedOn w:val="Standaardalinea-lettertype"/>
    <w:link w:val="Voettekst"/>
    <w:uiPriority w:val="99"/>
    <w:rsid w:val="00AF6EDB"/>
    <w:rPr>
      <w:rFonts w:ascii="Calibri" w:eastAsia="Times New Roman" w:hAnsi="Calibri" w:cs="Times New Roman"/>
      <w:color w:val="484848" w:themeColor="text1" w:themeTint="BF"/>
      <w:sz w:val="21"/>
      <w:szCs w:val="20"/>
      <w:lang w:val="en-US"/>
    </w:rPr>
  </w:style>
  <w:style w:type="character" w:customStyle="1" w:styleId="Kop1Char">
    <w:name w:val="Kop 1 Char"/>
    <w:basedOn w:val="Standaardalinea-lettertype"/>
    <w:link w:val="Kop1"/>
    <w:uiPriority w:val="9"/>
    <w:rsid w:val="007A4C09"/>
    <w:rPr>
      <w:rFonts w:eastAsiaTheme="majorEastAsia" w:cstheme="majorBidi"/>
      <w:b/>
      <w:color w:val="002244"/>
      <w:sz w:val="28"/>
      <w:szCs w:val="32"/>
    </w:rPr>
  </w:style>
  <w:style w:type="character" w:customStyle="1" w:styleId="Kop2Char">
    <w:name w:val="Kop 2 Char"/>
    <w:basedOn w:val="Standaardalinea-lettertype"/>
    <w:link w:val="Kop2"/>
    <w:uiPriority w:val="9"/>
    <w:rsid w:val="00C31319"/>
    <w:rPr>
      <w:rFonts w:eastAsiaTheme="majorEastAsia" w:cstheme="majorBidi"/>
      <w:b/>
      <w:color w:val="0075B0"/>
      <w:sz w:val="26"/>
      <w:szCs w:val="26"/>
    </w:rPr>
  </w:style>
  <w:style w:type="character" w:customStyle="1" w:styleId="Kop3Char">
    <w:name w:val="Kop 3 Char"/>
    <w:basedOn w:val="Standaardalinea-lettertype"/>
    <w:link w:val="Kop3"/>
    <w:uiPriority w:val="9"/>
    <w:rsid w:val="00467FEC"/>
    <w:rPr>
      <w:rFonts w:asciiTheme="majorHAnsi" w:eastAsiaTheme="majorEastAsia" w:hAnsiTheme="majorHAnsi" w:cstheme="majorBidi"/>
      <w:b/>
      <w:bCs/>
      <w:color w:val="0075B0"/>
      <w:sz w:val="24"/>
      <w:szCs w:val="24"/>
    </w:rPr>
  </w:style>
  <w:style w:type="character" w:customStyle="1" w:styleId="Kop4Char">
    <w:name w:val="Kop 4 Char"/>
    <w:basedOn w:val="Standaardalinea-lettertype"/>
    <w:link w:val="Kop4"/>
    <w:uiPriority w:val="9"/>
    <w:rsid w:val="00AF6EDB"/>
    <w:rPr>
      <w:rFonts w:asciiTheme="majorHAnsi" w:eastAsiaTheme="majorEastAsia" w:hAnsiTheme="majorHAnsi" w:cstheme="majorBidi"/>
      <w:i/>
      <w:iCs/>
      <w:color w:val="0E71B4"/>
      <w:sz w:val="21"/>
      <w:szCs w:val="20"/>
      <w:lang w:val="en-US"/>
    </w:rPr>
  </w:style>
  <w:style w:type="character" w:customStyle="1" w:styleId="Kop5Char">
    <w:name w:val="Kop 5 Char"/>
    <w:basedOn w:val="Standaardalinea-lettertype"/>
    <w:link w:val="Kop5"/>
    <w:uiPriority w:val="9"/>
    <w:rsid w:val="00AF6EDB"/>
    <w:rPr>
      <w:rFonts w:asciiTheme="majorHAnsi" w:eastAsiaTheme="majorEastAsia" w:hAnsiTheme="majorHAnsi" w:cstheme="majorBidi"/>
      <w:color w:val="001932" w:themeColor="accent1" w:themeShade="BF"/>
      <w:sz w:val="21"/>
      <w:szCs w:val="20"/>
      <w:lang w:val="en-US"/>
    </w:rPr>
  </w:style>
  <w:style w:type="paragraph" w:styleId="Kopvaninhoudsopgave">
    <w:name w:val="TOC Heading"/>
    <w:basedOn w:val="Kop1"/>
    <w:next w:val="Standaard"/>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Inhopg1">
    <w:name w:val="toc 1"/>
    <w:basedOn w:val="Standaard"/>
    <w:next w:val="Standaard"/>
    <w:autoRedefine/>
    <w:uiPriority w:val="39"/>
    <w:unhideWhenUsed/>
    <w:rsid w:val="00AF6EDB"/>
    <w:pPr>
      <w:spacing w:after="100"/>
    </w:pPr>
  </w:style>
  <w:style w:type="character" w:styleId="Hyperlink">
    <w:name w:val="Hyperlink"/>
    <w:basedOn w:val="Standaardalinea-lettertype"/>
    <w:uiPriority w:val="99"/>
    <w:unhideWhenUsed/>
    <w:rsid w:val="00AF6EDB"/>
    <w:rPr>
      <w:color w:val="0075B0" w:themeColor="hyperlink"/>
      <w:u w:val="single"/>
    </w:rPr>
  </w:style>
  <w:style w:type="paragraph" w:styleId="Lijstalinea">
    <w:name w:val="List Paragraph"/>
    <w:aliases w:val="Lista viñetas,Dot pt,No Spacing1,List Paragraph Char Char Char,Indicator Text,Numbered Para 1,Bullet 1,Bullet Points,MAIN CONTENT,List Paragraph12,F5 List Paragraph,List Paragraph11,Heat Paragraph,OBC Bullet,Colorful List - Accent 11"/>
    <w:basedOn w:val="Standaard"/>
    <w:link w:val="LijstalineaChar"/>
    <w:uiPriority w:val="34"/>
    <w:qFormat/>
    <w:rsid w:val="00AF6EDB"/>
    <w:pPr>
      <w:ind w:left="720"/>
      <w:contextualSpacing/>
    </w:pPr>
  </w:style>
  <w:style w:type="character" w:styleId="Voetnootmarkering">
    <w:name w:val="footnote reference"/>
    <w:basedOn w:val="Standaardalinea-lettertype"/>
    <w:uiPriority w:val="99"/>
    <w:rsid w:val="004C14E2"/>
    <w:rPr>
      <w:i/>
      <w:sz w:val="18"/>
      <w:vertAlign w:val="superscript"/>
    </w:rPr>
  </w:style>
  <w:style w:type="paragraph" w:styleId="Voetnoottekst">
    <w:name w:val="footnote text"/>
    <w:basedOn w:val="Standaard"/>
    <w:link w:val="Voetnootteks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VoetnoottekstChar">
    <w:name w:val="Voetnoottekst Char"/>
    <w:basedOn w:val="Standaardalinea-lettertype"/>
    <w:link w:val="Voetnoottekst"/>
    <w:rsid w:val="004C14E2"/>
    <w:rPr>
      <w:rFonts w:ascii="Times New Roman" w:eastAsia="Times New Roman" w:hAnsi="Times New Roman" w:cs="Times New Roman"/>
      <w:color w:val="484848" w:themeColor="text1" w:themeTint="BF"/>
      <w:sz w:val="18"/>
      <w:szCs w:val="20"/>
    </w:rPr>
  </w:style>
  <w:style w:type="table" w:styleId="Lichtelijst-accent2">
    <w:name w:val="Light List Accent 2"/>
    <w:basedOn w:val="Standaardtabe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Rastertabel4-Accent5">
    <w:name w:val="Grid Table 4 Accent 5"/>
    <w:basedOn w:val="Standaardtabe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Rastertabel4-Accent1">
    <w:name w:val="Grid Table 4 Accent 1"/>
    <w:basedOn w:val="Standaardtabe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Kop6Char">
    <w:name w:val="Kop 6 Char"/>
    <w:basedOn w:val="Standaardalinea-lettertype"/>
    <w:link w:val="Kop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Kop7Char">
    <w:name w:val="Kop 7 Char"/>
    <w:basedOn w:val="Standaardalinea-lettertype"/>
    <w:link w:val="Kop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Kop8Char">
    <w:name w:val="Kop 8 Char"/>
    <w:basedOn w:val="Standaardalinea-lettertype"/>
    <w:link w:val="Kop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Kop9Char">
    <w:name w:val="Kop 9 Char"/>
    <w:basedOn w:val="Standaardalinea-lettertype"/>
    <w:link w:val="Kop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Inhopg2">
    <w:name w:val="toc 2"/>
    <w:basedOn w:val="Standaard"/>
    <w:next w:val="Standaard"/>
    <w:autoRedefine/>
    <w:uiPriority w:val="39"/>
    <w:unhideWhenUsed/>
    <w:rsid w:val="00D707AB"/>
    <w:pPr>
      <w:spacing w:after="100"/>
      <w:ind w:left="210"/>
    </w:pPr>
  </w:style>
  <w:style w:type="paragraph" w:styleId="Inhopg3">
    <w:name w:val="toc 3"/>
    <w:basedOn w:val="Standaard"/>
    <w:next w:val="Standaard"/>
    <w:autoRedefine/>
    <w:uiPriority w:val="39"/>
    <w:unhideWhenUsed/>
    <w:rsid w:val="00032649"/>
    <w:pPr>
      <w:spacing w:after="100"/>
      <w:ind w:left="420"/>
    </w:pPr>
  </w:style>
  <w:style w:type="paragraph" w:styleId="Lijstmetafbeeldingen">
    <w:name w:val="table of figures"/>
    <w:basedOn w:val="Standaard"/>
    <w:next w:val="Standaard"/>
    <w:uiPriority w:val="99"/>
    <w:unhideWhenUsed/>
    <w:rsid w:val="00032649"/>
  </w:style>
  <w:style w:type="table" w:styleId="Lijsttabel3-Accent1">
    <w:name w:val="List Table 3 Accent 1"/>
    <w:basedOn w:val="Standaardtabe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Bijschrift">
    <w:name w:val="caption"/>
    <w:aliases w:val="cap,TF,Fig &amp; Table Title,Label,label,Beschriftung Char1,Beschriftung Char Char1,Beschriftung Ch...,Beschriftung Char2 Char Char1,Beschriftung Char1 Char Char Char,Beschriftung Char Char Char Char Char,Epígrafe,Figure/table,Labelling"/>
    <w:basedOn w:val="Standaard"/>
    <w:next w:val="Standaard"/>
    <w:link w:val="BijschriftChar"/>
    <w:uiPriority w:val="35"/>
    <w:qFormat/>
    <w:rsid w:val="00017D36"/>
    <w:pPr>
      <w:tabs>
        <w:tab w:val="left" w:pos="851"/>
      </w:tabs>
      <w:spacing w:before="120" w:after="120"/>
    </w:pPr>
    <w:rPr>
      <w:b/>
      <w:color w:val="4C565C"/>
      <w:sz w:val="18"/>
      <w:szCs w:val="22"/>
      <w:lang w:val="en-GB"/>
    </w:rPr>
  </w:style>
  <w:style w:type="character" w:customStyle="1" w:styleId="BijschriftChar">
    <w:name w:val="Bijschrift Char"/>
    <w:aliases w:val="cap Char,TF Char,Fig &amp; Table Title Char,Label Char,label Char,Beschriftung Char1 Char,Beschriftung Char Char1 Char,Beschriftung Ch... Char,Beschriftung Char2 Char Char1 Char,Beschriftung Char1 Char Char Char Char,Epígrafe Char"/>
    <w:basedOn w:val="Standaardalinea-lettertype"/>
    <w:link w:val="Bijschrift"/>
    <w:uiPriority w:val="35"/>
    <w:rsid w:val="00017D36"/>
    <w:rPr>
      <w:rFonts w:ascii="Calibri" w:eastAsia="Times New Roman" w:hAnsi="Calibri" w:cs="Times New Roman"/>
      <w:b/>
      <w:color w:val="4C565C"/>
      <w:sz w:val="18"/>
    </w:rPr>
  </w:style>
  <w:style w:type="character" w:customStyle="1" w:styleId="LijstalineaChar">
    <w:name w:val="Lijstalinea Char"/>
    <w:aliases w:val="Lista viñetas Char,Dot pt Char,No Spacing1 Char,List Paragraph Char Char Char Char,Indicator Text Char,Numbered Para 1 Char,Bullet 1 Char,Bullet Points Char,MAIN CONTENT Char,List Paragraph12 Char,F5 List Paragraph Char,OBC Bullet Char"/>
    <w:link w:val="Lijstalinea"/>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Standaardtabe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Standaardtabel"/>
    <w:next w:val="Lichtelij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chtelijst-accent1">
    <w:name w:val="Light List Accent 1"/>
    <w:basedOn w:val="Standaardtabe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GevolgdeHyperlink">
    <w:name w:val="FollowedHyperlink"/>
    <w:basedOn w:val="Standaardalinea-lettertype"/>
    <w:uiPriority w:val="99"/>
    <w:semiHidden/>
    <w:unhideWhenUsed/>
    <w:rsid w:val="002B02F7"/>
    <w:rPr>
      <w:color w:val="0070C0" w:themeColor="followedHyperlink"/>
      <w:u w:val="single"/>
    </w:rPr>
  </w:style>
  <w:style w:type="paragraph" w:styleId="Ballontekst">
    <w:name w:val="Balloon Text"/>
    <w:basedOn w:val="Standaard"/>
    <w:link w:val="BallontekstChar"/>
    <w:uiPriority w:val="99"/>
    <w:semiHidden/>
    <w:unhideWhenUsed/>
    <w:rsid w:val="00FA19A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A19A8"/>
    <w:rPr>
      <w:rFonts w:ascii="Segoe UI" w:eastAsia="Times New Roman" w:hAnsi="Segoe UI" w:cs="Segoe UI"/>
      <w:color w:val="484848" w:themeColor="text1" w:themeTint="BF"/>
      <w:sz w:val="18"/>
      <w:szCs w:val="18"/>
      <w:lang w:val="en-US"/>
    </w:rPr>
  </w:style>
  <w:style w:type="character" w:styleId="Verwijzingopmerking">
    <w:name w:val="annotation reference"/>
    <w:basedOn w:val="Standaardalinea-lettertype"/>
    <w:uiPriority w:val="99"/>
    <w:semiHidden/>
    <w:unhideWhenUsed/>
    <w:rsid w:val="000A72A2"/>
    <w:rPr>
      <w:sz w:val="16"/>
      <w:szCs w:val="16"/>
    </w:rPr>
  </w:style>
  <w:style w:type="paragraph" w:styleId="Tekstopmerking">
    <w:name w:val="annotation text"/>
    <w:basedOn w:val="Standaard"/>
    <w:link w:val="TekstopmerkingChar"/>
    <w:uiPriority w:val="99"/>
    <w:semiHidden/>
    <w:unhideWhenUsed/>
    <w:rsid w:val="000A72A2"/>
    <w:rPr>
      <w:sz w:val="20"/>
    </w:rPr>
  </w:style>
  <w:style w:type="character" w:customStyle="1" w:styleId="TekstopmerkingChar">
    <w:name w:val="Tekst opmerking Char"/>
    <w:basedOn w:val="Standaardalinea-lettertype"/>
    <w:link w:val="Tekstopmerking"/>
    <w:uiPriority w:val="99"/>
    <w:semiHidden/>
    <w:rsid w:val="000A72A2"/>
    <w:rPr>
      <w:rFonts w:ascii="Calibri" w:eastAsia="Times New Roman" w:hAnsi="Calibri" w:cs="Times New Roman"/>
      <w:color w:val="484848" w:themeColor="text1" w:themeTint="BF"/>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0A72A2"/>
    <w:rPr>
      <w:b/>
      <w:bCs/>
    </w:rPr>
  </w:style>
  <w:style w:type="character" w:customStyle="1" w:styleId="OnderwerpvanopmerkingChar">
    <w:name w:val="Onderwerp van opmerking Char"/>
    <w:basedOn w:val="TekstopmerkingChar"/>
    <w:link w:val="Onderwerpvanopmerking"/>
    <w:uiPriority w:val="99"/>
    <w:semiHidden/>
    <w:rsid w:val="000A72A2"/>
    <w:rPr>
      <w:rFonts w:ascii="Calibri" w:eastAsia="Times New Roman" w:hAnsi="Calibri" w:cs="Times New Roman"/>
      <w:b/>
      <w:bCs/>
      <w:color w:val="484848" w:themeColor="text1" w:themeTint="BF"/>
      <w:sz w:val="20"/>
      <w:szCs w:val="20"/>
      <w:lang w:val="en-US"/>
    </w:rPr>
  </w:style>
  <w:style w:type="paragraph" w:styleId="Revisie">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Geenafstand">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Standaardtabe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Rastertabel1licht">
    <w:name w:val="Grid Table 1 Light"/>
    <w:basedOn w:val="Standaardtabe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Standaard"/>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Standaardtabe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Standaardtabe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Standaard"/>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Standaardtabe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Standaard"/>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Standaard"/>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Standaard"/>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1_Project_Management_Plan\IDEALFUEL_D8.1_TUE_V1_20200617.docx"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yperlink" Target="https://uniresearch.mett.nl/h2020+projects/idealfuel/idealfuel+documents/02+deliverables+idealfuel/default.aspx" TargetMode="External"/><Relationship Id="rId21" Type="http://schemas.openxmlformats.org/officeDocument/2006/relationships/footer" Target="footer3.xml"/><Relationship Id="rId34" Type="http://schemas.openxmlformats.org/officeDocument/2006/relationships/hyperlink" Target="https://uniresearch.mett.nl/h2020+projects/idealfuel/default.aspx" TargetMode="External"/><Relationship Id="rId42" Type="http://schemas.openxmlformats.org/officeDocument/2006/relationships/header" Target="header8.xml"/><Relationship Id="rId47" Type="http://schemas.openxmlformats.org/officeDocument/2006/relationships/header" Target="header11.xm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eader" Target="header4.xml"/><Relationship Id="rId32" Type="http://schemas.microsoft.com/office/2016/09/relationships/commentsIds" Target="commentsIds.xml"/><Relationship Id="rId37" Type="http://schemas.openxmlformats.org/officeDocument/2006/relationships/hyperlink" Target="https://uniresearch.mett.nl/h2020+projects/idealfuel/idealfuel+documents/00+contact+list+idealfuel/default.aspx" TargetMode="External"/><Relationship Id="rId40" Type="http://schemas.openxmlformats.org/officeDocument/2006/relationships/header" Target="header6.xml"/><Relationship Id="rId45"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microsoft.com/office/2011/relationships/commentsExtended" Target="commentsExtended.xml"/><Relationship Id="rId44" Type="http://schemas.openxmlformats.org/officeDocument/2006/relationships/hyperlink" Target="https://uniresearch.met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1_Project_Management_Plan\IDEALFUEL_D8.1_TUE_V1_20200617.docx" TargetMode="Externa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comments" Target="comments.xml"/><Relationship Id="rId35" Type="http://schemas.openxmlformats.org/officeDocument/2006/relationships/image" Target="media/image9.png"/><Relationship Id="rId43" Type="http://schemas.openxmlformats.org/officeDocument/2006/relationships/header" Target="header9.xm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microsoft.com/office/2018/08/relationships/commentsExtensible" Target="commentsExtensible.xml"/><Relationship Id="rId38" Type="http://schemas.openxmlformats.org/officeDocument/2006/relationships/image" Target="media/image11.png"/><Relationship Id="rId46" Type="http://schemas.openxmlformats.org/officeDocument/2006/relationships/footer" Target="footer6.xml"/><Relationship Id="rId20" Type="http://schemas.openxmlformats.org/officeDocument/2006/relationships/header" Target="header3.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6" ma:contentTypeDescription="Create a new document." ma:contentTypeScope="" ma:versionID="f191bbcb1cd70cc5d19b57f00c449a54">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246abae3f5a7da0a44435263c63b947a"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5BB8A-1888-4A67-911E-ED7D269F89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3.xml><?xml version="1.0" encoding="utf-8"?>
<ds:datastoreItem xmlns:ds="http://schemas.openxmlformats.org/officeDocument/2006/customXml" ds:itemID="{F8B0D62E-8F5B-4365-80EA-9AC3128EF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E11FE5-491E-48D7-995C-770B0894C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9314</Words>
  <Characters>51231</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Rianne de Vries</cp:lastModifiedBy>
  <cp:revision>2</cp:revision>
  <dcterms:created xsi:type="dcterms:W3CDTF">2020-06-22T12:42:00Z</dcterms:created>
  <dcterms:modified xsi:type="dcterms:W3CDTF">2020-06-22T12:42:00Z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ies>
</file>