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775F8E" w14:textId="77777777" w:rsidR="007A4C09" w:rsidRPr="009D3B22" w:rsidRDefault="007A4C09" w:rsidP="005D679F">
      <w:pPr>
        <w:pStyle w:val="Ttulo"/>
        <w:numPr>
          <w:ilvl w:val="0"/>
          <w:numId w:val="6"/>
        </w:numPr>
        <w:rPr>
          <w:color w:val="002244"/>
          <w:sz w:val="72"/>
          <w:szCs w:val="72"/>
        </w:rPr>
      </w:pPr>
      <w:r>
        <w:rPr>
          <w:color w:val="002244"/>
          <w:sz w:val="72"/>
          <w:szCs w:val="72"/>
        </w:rPr>
        <w:t xml:space="preserve">IDEALFUEL - </w:t>
      </w:r>
      <w:r>
        <w:rPr>
          <w:color w:val="002244"/>
          <w:sz w:val="72"/>
          <w:szCs w:val="72"/>
        </w:rPr>
        <w:br/>
      </w:r>
      <w:r w:rsidRPr="009D3B22">
        <w:rPr>
          <w:b w:val="0"/>
          <w:color w:val="002244"/>
          <w:sz w:val="44"/>
          <w:szCs w:val="44"/>
        </w:rPr>
        <w:t>Lignin as a feedstock for renewable marine fuels</w:t>
      </w:r>
    </w:p>
    <w:p w14:paraId="0199BDD0" w14:textId="77777777" w:rsidR="007A4C09" w:rsidRPr="00C31319" w:rsidRDefault="007A4C09" w:rsidP="007A4C09">
      <w:pPr>
        <w:rPr>
          <w:color w:val="002244"/>
          <w:lang w:val="en-GB"/>
        </w:rPr>
      </w:pPr>
    </w:p>
    <w:p w14:paraId="0213777C" w14:textId="77777777" w:rsidR="007A4C09" w:rsidRPr="007A4C09" w:rsidRDefault="007A4C09" w:rsidP="007A4C09">
      <w:pPr>
        <w:pStyle w:val="Ttulo"/>
        <w:rPr>
          <w:color w:val="002244"/>
          <w:sz w:val="28"/>
          <w:szCs w:val="28"/>
        </w:rPr>
      </w:pPr>
      <w:r w:rsidRPr="007A4C09">
        <w:rPr>
          <w:color w:val="002244"/>
          <w:sz w:val="28"/>
          <w:szCs w:val="28"/>
        </w:rPr>
        <w:t>GRANT AGREEMENT No. 883753</w:t>
      </w:r>
    </w:p>
    <w:p w14:paraId="3FDB75E3" w14:textId="77777777" w:rsidR="007A4C09" w:rsidRPr="007A4C09" w:rsidRDefault="007A4C09" w:rsidP="007A4C09">
      <w:pPr>
        <w:pStyle w:val="Ttulo"/>
        <w:rPr>
          <w:rFonts w:asciiTheme="minorHAnsi" w:hAnsiTheme="minorHAnsi"/>
          <w:b w:val="0"/>
          <w:color w:val="002244"/>
          <w:sz w:val="24"/>
          <w:szCs w:val="24"/>
        </w:rPr>
      </w:pPr>
      <w:r>
        <w:rPr>
          <w:color w:val="002244"/>
          <w:sz w:val="24"/>
        </w:rPr>
        <w:br/>
      </w:r>
      <w:r w:rsidRPr="007A4C09">
        <w:rPr>
          <w:rFonts w:asciiTheme="minorHAnsi" w:hAnsiTheme="minorHAnsi"/>
          <w:b w:val="0"/>
          <w:color w:val="002244"/>
          <w:sz w:val="24"/>
          <w:szCs w:val="24"/>
        </w:rPr>
        <w:t>HORIZON 2020 PROGRAMME - TOPIC LC-SC3-RES-23-2019</w:t>
      </w:r>
    </w:p>
    <w:p w14:paraId="61466063" w14:textId="77777777" w:rsidR="007A4C09" w:rsidRPr="007A4C09" w:rsidRDefault="007A4C09" w:rsidP="007A4C09">
      <w:pPr>
        <w:autoSpaceDE w:val="0"/>
        <w:autoSpaceDN w:val="0"/>
        <w:adjustRightInd w:val="0"/>
        <w:jc w:val="center"/>
        <w:rPr>
          <w:rFonts w:asciiTheme="minorHAnsi" w:hAnsiTheme="minorHAnsi"/>
          <w:color w:val="002244"/>
          <w:szCs w:val="21"/>
          <w:lang w:val="en-GB"/>
        </w:rPr>
      </w:pPr>
      <w:r w:rsidRPr="007A4C09">
        <w:rPr>
          <w:rFonts w:asciiTheme="minorHAnsi" w:hAnsiTheme="minorHAnsi"/>
          <w:color w:val="002244"/>
          <w:szCs w:val="21"/>
          <w:lang w:val="en-GB"/>
        </w:rPr>
        <w:t>“Development of next generation biofuel and alternative renewable fuel technologies for aviation and shipping”</w:t>
      </w:r>
    </w:p>
    <w:p w14:paraId="63EC9C2A" w14:textId="77777777" w:rsidR="007A4C09" w:rsidRPr="00C31319" w:rsidRDefault="007A4C09" w:rsidP="007A4C09">
      <w:pPr>
        <w:jc w:val="center"/>
        <w:rPr>
          <w:color w:val="002244"/>
          <w:lang w:val="en-GB"/>
        </w:rPr>
      </w:pPr>
    </w:p>
    <w:p w14:paraId="072FEE2C" w14:textId="77777777" w:rsidR="007A4C09" w:rsidRPr="00C31319" w:rsidRDefault="007A4C09" w:rsidP="007A4C09">
      <w:pPr>
        <w:rPr>
          <w:color w:val="002244"/>
          <w:lang w:val="en-GB"/>
        </w:rPr>
      </w:pPr>
    </w:p>
    <w:p w14:paraId="54D0CB93" w14:textId="77777777" w:rsidR="007A4C09" w:rsidRPr="0045629F" w:rsidRDefault="007A4C09" w:rsidP="007A4C09">
      <w:pPr>
        <w:rPr>
          <w:color w:val="1F1F1F" w:themeColor="background2" w:themeShade="80"/>
          <w:lang w:val="en-GB"/>
        </w:rPr>
      </w:pPr>
    </w:p>
    <w:p w14:paraId="691EAC14" w14:textId="77777777" w:rsidR="007A4C09" w:rsidRPr="0045629F" w:rsidRDefault="007A4C09" w:rsidP="007A4C09">
      <w:pPr>
        <w:rPr>
          <w:lang w:val="en-GB"/>
        </w:rPr>
      </w:pPr>
    </w:p>
    <w:p w14:paraId="58BC67C3" w14:textId="77777777" w:rsidR="007A4C09" w:rsidRPr="0045629F" w:rsidRDefault="007A4C09" w:rsidP="007A4C09">
      <w:pPr>
        <w:rPr>
          <w:lang w:val="en-GB"/>
        </w:rPr>
      </w:pPr>
    </w:p>
    <w:p w14:paraId="4EE57E47" w14:textId="77777777" w:rsidR="007A4C09" w:rsidRPr="0045629F" w:rsidRDefault="007A4C09" w:rsidP="007A4C09">
      <w:pPr>
        <w:jc w:val="center"/>
        <w:rPr>
          <w:lang w:val="en-GB"/>
        </w:rPr>
      </w:pPr>
    </w:p>
    <w:p w14:paraId="552A4CD9" w14:textId="77777777" w:rsidR="007A4C09" w:rsidRPr="0045629F" w:rsidRDefault="007A4C09" w:rsidP="007A4C09">
      <w:pPr>
        <w:jc w:val="center"/>
        <w:rPr>
          <w:lang w:val="en-GB"/>
        </w:rPr>
      </w:pPr>
    </w:p>
    <w:p w14:paraId="52D2FF9E" w14:textId="77777777" w:rsidR="007A4C09" w:rsidRPr="0045629F" w:rsidRDefault="007A4C09" w:rsidP="007A4C09">
      <w:pPr>
        <w:jc w:val="center"/>
        <w:rPr>
          <w:lang w:val="en-GB"/>
        </w:rPr>
      </w:pPr>
      <w:r w:rsidRPr="0045629F">
        <w:rPr>
          <w:noProof/>
        </w:rPr>
        <w:drawing>
          <wp:inline distT="0" distB="0" distL="0" distR="0" wp14:anchorId="573C77FD" wp14:editId="45D417DA">
            <wp:extent cx="6120765" cy="2758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2758440"/>
                    </a:xfrm>
                    <a:prstGeom prst="rect">
                      <a:avLst/>
                    </a:prstGeom>
                    <a:noFill/>
                    <a:ln>
                      <a:noFill/>
                    </a:ln>
                  </pic:spPr>
                </pic:pic>
              </a:graphicData>
            </a:graphic>
          </wp:inline>
        </w:drawing>
      </w:r>
    </w:p>
    <w:p w14:paraId="03A521A0" w14:textId="77777777" w:rsidR="007A4C09" w:rsidRPr="0045629F" w:rsidRDefault="007A4C09" w:rsidP="007A4C09">
      <w:pPr>
        <w:rPr>
          <w:lang w:val="en-GB"/>
        </w:rPr>
      </w:pPr>
    </w:p>
    <w:p w14:paraId="7107A6B4" w14:textId="77777777" w:rsidR="007A4C09" w:rsidRPr="0045629F" w:rsidRDefault="007A4C09" w:rsidP="007A4C09">
      <w:pPr>
        <w:rPr>
          <w:lang w:val="en-GB"/>
        </w:rPr>
      </w:pPr>
    </w:p>
    <w:p w14:paraId="4D932E57" w14:textId="77777777" w:rsidR="007A4C09" w:rsidRPr="0045629F" w:rsidRDefault="007A4C09" w:rsidP="007A4C09">
      <w:pPr>
        <w:rPr>
          <w:lang w:val="en-GB"/>
        </w:rPr>
      </w:pPr>
    </w:p>
    <w:p w14:paraId="2265AFA0" w14:textId="77777777" w:rsidR="007A4C09" w:rsidRPr="0045629F" w:rsidRDefault="007A4C09" w:rsidP="007A4C09">
      <w:pPr>
        <w:rPr>
          <w:lang w:val="en-GB"/>
        </w:rPr>
      </w:pPr>
    </w:p>
    <w:p w14:paraId="320F55CE" w14:textId="77777777" w:rsidR="007A4C09" w:rsidRPr="0045629F" w:rsidRDefault="007A4C09" w:rsidP="007A4C09">
      <w:pPr>
        <w:rPr>
          <w:lang w:val="en-GB"/>
        </w:rPr>
      </w:pPr>
    </w:p>
    <w:p w14:paraId="115BA105" w14:textId="50F46433" w:rsidR="007A4C09" w:rsidRPr="00C31319" w:rsidRDefault="007A4C09" w:rsidP="00EC0977">
      <w:pPr>
        <w:pStyle w:val="Ttulo"/>
        <w:rPr>
          <w:color w:val="002244"/>
        </w:rPr>
      </w:pPr>
      <w:r w:rsidRPr="00C31319">
        <w:rPr>
          <w:color w:val="002244"/>
        </w:rPr>
        <w:t>Deliverable Report</w:t>
      </w:r>
    </w:p>
    <w:p w14:paraId="65667B40" w14:textId="72F41816" w:rsidR="00AF6EDB" w:rsidRPr="0045629F" w:rsidRDefault="007A4C09" w:rsidP="007A4C09">
      <w:pPr>
        <w:jc w:val="center"/>
        <w:rPr>
          <w:lang w:val="en-GB"/>
        </w:rPr>
      </w:pPr>
      <w:r w:rsidRPr="00C31319">
        <w:rPr>
          <w:color w:val="00376F" w:themeColor="accent1" w:themeTint="E6"/>
          <w:sz w:val="40"/>
          <w:lang w:val="en-GB"/>
        </w:rPr>
        <w:t>D</w:t>
      </w:r>
      <w:r w:rsidR="004D0880">
        <w:rPr>
          <w:color w:val="00376F" w:themeColor="accent1" w:themeTint="E6"/>
          <w:sz w:val="40"/>
          <w:lang w:val="en-GB"/>
        </w:rPr>
        <w:t>8.1</w:t>
      </w:r>
      <w:r w:rsidRPr="00C31319">
        <w:rPr>
          <w:color w:val="00376F" w:themeColor="accent1" w:themeTint="E6"/>
          <w:sz w:val="40"/>
          <w:lang w:val="en-GB"/>
        </w:rPr>
        <w:t xml:space="preserve"> – </w:t>
      </w:r>
      <w:r w:rsidR="004D0880">
        <w:rPr>
          <w:color w:val="00376F" w:themeColor="accent1" w:themeTint="E6"/>
          <w:sz w:val="40"/>
          <w:lang w:val="en-GB"/>
        </w:rPr>
        <w:t>Project Management Plan</w:t>
      </w:r>
    </w:p>
    <w:p w14:paraId="2793396B" w14:textId="77777777" w:rsidR="00AF6EDB" w:rsidRPr="0045629F" w:rsidRDefault="00AF6EDB" w:rsidP="00AF6EDB">
      <w:pPr>
        <w:rPr>
          <w:lang w:val="en-GB"/>
        </w:rPr>
      </w:pPr>
    </w:p>
    <w:p w14:paraId="560E7850" w14:textId="77777777" w:rsidR="00AF6EDB" w:rsidRPr="0045629F" w:rsidRDefault="00AF6EDB" w:rsidP="00AF6EDB">
      <w:pPr>
        <w:rPr>
          <w:lang w:val="en-GB"/>
        </w:rPr>
      </w:pPr>
    </w:p>
    <w:p w14:paraId="042A88FB" w14:textId="77777777" w:rsidR="00AF6EDB" w:rsidRPr="0045629F" w:rsidRDefault="00AF6EDB" w:rsidP="00AF6EDB">
      <w:pPr>
        <w:rPr>
          <w:lang w:val="en-GB"/>
        </w:rPr>
      </w:pPr>
    </w:p>
    <w:p w14:paraId="6ED5B895" w14:textId="77777777" w:rsidR="00AF6EDB" w:rsidRPr="0045629F" w:rsidRDefault="00AF6EDB" w:rsidP="00AF6EDB">
      <w:pPr>
        <w:rPr>
          <w:lang w:val="en-GB"/>
        </w:rPr>
      </w:pPr>
    </w:p>
    <w:p w14:paraId="18171D33" w14:textId="77777777" w:rsidR="00AF6EDB" w:rsidRPr="0045629F" w:rsidRDefault="00AF6EDB" w:rsidP="00AF6EDB">
      <w:pPr>
        <w:rPr>
          <w:lang w:val="en-GB"/>
        </w:rPr>
      </w:pPr>
    </w:p>
    <w:p w14:paraId="49C7E4C0" w14:textId="77777777" w:rsidR="00AF6EDB" w:rsidRPr="0045629F" w:rsidRDefault="00AF6EDB" w:rsidP="00AF6EDB">
      <w:pPr>
        <w:rPr>
          <w:lang w:val="en-GB"/>
        </w:rPr>
      </w:pPr>
    </w:p>
    <w:p w14:paraId="149F6E92" w14:textId="77777777" w:rsidR="00AF6EDB" w:rsidRPr="0045629F" w:rsidRDefault="00AF6EDB" w:rsidP="00AF6EDB">
      <w:pPr>
        <w:rPr>
          <w:lang w:val="en-GB"/>
        </w:rPr>
      </w:pPr>
    </w:p>
    <w:p w14:paraId="4361A231" w14:textId="77777777" w:rsidR="00AF6EDB" w:rsidRPr="0045629F" w:rsidRDefault="00AF6EDB" w:rsidP="00AF6EDB">
      <w:pPr>
        <w:spacing w:after="160" w:line="259" w:lineRule="auto"/>
        <w:jc w:val="left"/>
        <w:rPr>
          <w:lang w:val="en-GB"/>
        </w:rPr>
      </w:pPr>
    </w:p>
    <w:tbl>
      <w:tblPr>
        <w:tblStyle w:val="ListTable3-Accent11"/>
        <w:tblpPr w:leftFromText="181" w:rightFromText="181" w:vertAnchor="page" w:horzAnchor="margin" w:tblpY="1891"/>
        <w:tblW w:w="5005" w:type="pct"/>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Look w:val="0000" w:firstRow="0" w:lastRow="0" w:firstColumn="0" w:lastColumn="0" w:noHBand="0" w:noVBand="0"/>
      </w:tblPr>
      <w:tblGrid>
        <w:gridCol w:w="2085"/>
        <w:gridCol w:w="5143"/>
        <w:gridCol w:w="1843"/>
      </w:tblGrid>
      <w:tr w:rsidR="00AF6EDB" w:rsidRPr="0045629F" w14:paraId="02BB5912"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139812C3" w14:textId="77777777" w:rsidR="00AF6EDB" w:rsidRPr="00131E03" w:rsidRDefault="00AF6EDB" w:rsidP="00131E03">
            <w:pPr>
              <w:pStyle w:val="Ttulo"/>
              <w:jc w:val="left"/>
              <w:rPr>
                <w:b w:val="0"/>
                <w:color w:val="1F1F1F" w:themeColor="background2" w:themeShade="80"/>
                <w:sz w:val="21"/>
                <w:szCs w:val="21"/>
              </w:rPr>
            </w:pPr>
            <w:r w:rsidRPr="00131E03">
              <w:rPr>
                <w:color w:val="002244"/>
                <w:sz w:val="21"/>
                <w:szCs w:val="21"/>
              </w:rPr>
              <w:t>Deliverable No.</w:t>
            </w:r>
          </w:p>
        </w:tc>
        <w:tc>
          <w:tcPr>
            <w:tcW w:w="2835" w:type="pct"/>
            <w:tcBorders>
              <w:top w:val="none" w:sz="0" w:space="0" w:color="auto"/>
              <w:bottom w:val="none" w:sz="0" w:space="0" w:color="auto"/>
            </w:tcBorders>
          </w:tcPr>
          <w:p w14:paraId="4C1477F7" w14:textId="0ED47F76" w:rsidR="00AF6EDB" w:rsidRPr="00131E03" w:rsidRDefault="00E6432A"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131E03">
              <w:rPr>
                <w:color w:val="00376F" w:themeColor="accent1" w:themeTint="E6"/>
                <w:szCs w:val="21"/>
                <w:lang w:val="en-GB"/>
              </w:rPr>
              <w:t>IDEALFUEL</w:t>
            </w:r>
            <w:r w:rsidR="006E0F81" w:rsidRPr="00131E03">
              <w:rPr>
                <w:color w:val="00376F" w:themeColor="accent1" w:themeTint="E6"/>
                <w:szCs w:val="21"/>
                <w:lang w:val="en-GB"/>
              </w:rPr>
              <w:t xml:space="preserve"> D</w:t>
            </w:r>
            <w:r w:rsidR="004D0880">
              <w:rPr>
                <w:color w:val="00376F" w:themeColor="accent1" w:themeTint="E6"/>
                <w:szCs w:val="21"/>
                <w:lang w:val="en-GB"/>
              </w:rPr>
              <w:t>8.1</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484B1041" w14:textId="77777777" w:rsidR="00AF6EDB" w:rsidRPr="00131E03" w:rsidRDefault="00AF6EDB" w:rsidP="00131E03">
            <w:pPr>
              <w:jc w:val="left"/>
              <w:rPr>
                <w:color w:val="00376F" w:themeColor="accent1" w:themeTint="E6"/>
                <w:szCs w:val="21"/>
                <w:lang w:val="en-GB"/>
              </w:rPr>
            </w:pPr>
          </w:p>
        </w:tc>
      </w:tr>
      <w:tr w:rsidR="00AF6EDB" w:rsidRPr="0045629F" w14:paraId="554461DA"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6854B7A4" w14:textId="77777777" w:rsidR="00AF6EDB" w:rsidRPr="00131E03" w:rsidRDefault="00AF6EDB" w:rsidP="00131E03">
            <w:pPr>
              <w:pStyle w:val="Ttulo"/>
              <w:jc w:val="left"/>
              <w:rPr>
                <w:color w:val="002244"/>
                <w:sz w:val="21"/>
                <w:szCs w:val="21"/>
              </w:rPr>
            </w:pPr>
            <w:r w:rsidRPr="00131E03">
              <w:rPr>
                <w:color w:val="002244"/>
                <w:sz w:val="21"/>
                <w:szCs w:val="21"/>
              </w:rPr>
              <w:t>Related WP</w:t>
            </w:r>
          </w:p>
        </w:tc>
        <w:tc>
          <w:tcPr>
            <w:tcW w:w="2835" w:type="pct"/>
          </w:tcPr>
          <w:p w14:paraId="1515FFF3" w14:textId="417239CF" w:rsidR="00AF6EDB" w:rsidRPr="00131E03" w:rsidRDefault="0075226F"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WP</w:t>
            </w:r>
            <w:r w:rsidR="004D0880">
              <w:rPr>
                <w:color w:val="00376F" w:themeColor="accent1" w:themeTint="E6"/>
                <w:szCs w:val="21"/>
                <w:lang w:val="en-GB"/>
              </w:rPr>
              <w:t>8</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0808D0F1" w14:textId="77777777" w:rsidR="00AF6EDB" w:rsidRPr="00131E03" w:rsidRDefault="00AF6EDB" w:rsidP="00131E03">
            <w:pPr>
              <w:jc w:val="left"/>
              <w:rPr>
                <w:color w:val="00376F" w:themeColor="accent1" w:themeTint="E6"/>
                <w:szCs w:val="21"/>
                <w:lang w:val="en-GB"/>
              </w:rPr>
            </w:pPr>
          </w:p>
        </w:tc>
      </w:tr>
      <w:tr w:rsidR="00AF6EDB" w:rsidRPr="0045629F" w14:paraId="557A9778"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3B6AB9CB" w14:textId="77777777" w:rsidR="00AF6EDB" w:rsidRPr="00131E03" w:rsidRDefault="00AF6EDB" w:rsidP="00131E03">
            <w:pPr>
              <w:pStyle w:val="Ttulo"/>
              <w:jc w:val="left"/>
              <w:rPr>
                <w:color w:val="002244"/>
                <w:sz w:val="21"/>
                <w:szCs w:val="21"/>
              </w:rPr>
            </w:pPr>
            <w:r w:rsidRPr="00131E03">
              <w:rPr>
                <w:color w:val="002244"/>
                <w:sz w:val="21"/>
                <w:szCs w:val="21"/>
              </w:rPr>
              <w:t>Deliverable Title</w:t>
            </w:r>
          </w:p>
        </w:tc>
        <w:tc>
          <w:tcPr>
            <w:tcW w:w="2835" w:type="pct"/>
            <w:tcBorders>
              <w:top w:val="none" w:sz="0" w:space="0" w:color="auto"/>
              <w:bottom w:val="none" w:sz="0" w:space="0" w:color="auto"/>
            </w:tcBorders>
          </w:tcPr>
          <w:p w14:paraId="0866732C" w14:textId="22648C67" w:rsidR="00AF6EDB" w:rsidRPr="00131E03" w:rsidRDefault="004D0880"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4D0880">
              <w:rPr>
                <w:color w:val="00376F" w:themeColor="accent1" w:themeTint="E6"/>
                <w:szCs w:val="21"/>
                <w:lang w:val="en-GB"/>
              </w:rPr>
              <w:t>Project Management Plan (Project Handbook)</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5D5D0AF7" w14:textId="77777777" w:rsidR="00AF6EDB" w:rsidRPr="00131E03" w:rsidRDefault="00AF6EDB" w:rsidP="00131E03">
            <w:pPr>
              <w:jc w:val="left"/>
              <w:rPr>
                <w:color w:val="00376F" w:themeColor="accent1" w:themeTint="E6"/>
                <w:szCs w:val="21"/>
                <w:lang w:val="en-GB"/>
              </w:rPr>
            </w:pPr>
          </w:p>
        </w:tc>
      </w:tr>
      <w:tr w:rsidR="00AF6EDB" w:rsidRPr="0045629F" w14:paraId="6056919A"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5B11CC74" w14:textId="77777777" w:rsidR="00AF6EDB" w:rsidRPr="00131E03" w:rsidRDefault="00AF6EDB" w:rsidP="00131E03">
            <w:pPr>
              <w:pStyle w:val="Ttulo"/>
              <w:jc w:val="left"/>
              <w:rPr>
                <w:color w:val="002244"/>
                <w:sz w:val="21"/>
                <w:szCs w:val="21"/>
              </w:rPr>
            </w:pPr>
            <w:r w:rsidRPr="00131E03">
              <w:rPr>
                <w:color w:val="002244"/>
                <w:sz w:val="21"/>
                <w:szCs w:val="21"/>
              </w:rPr>
              <w:t>Deliverable Date</w:t>
            </w:r>
          </w:p>
        </w:tc>
        <w:tc>
          <w:tcPr>
            <w:tcW w:w="2835" w:type="pct"/>
          </w:tcPr>
          <w:p w14:paraId="54DD73A1" w14:textId="469D6BA9" w:rsidR="00AF6EDB" w:rsidRPr="00131E03" w:rsidRDefault="004D0880"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30</w:t>
            </w:r>
            <w:r w:rsidR="0075226F">
              <w:rPr>
                <w:color w:val="00376F" w:themeColor="accent1" w:themeTint="E6"/>
                <w:szCs w:val="21"/>
                <w:lang w:val="en-GB"/>
              </w:rPr>
              <w:t>-</w:t>
            </w:r>
            <w:r>
              <w:rPr>
                <w:color w:val="00376F" w:themeColor="accent1" w:themeTint="E6"/>
                <w:szCs w:val="21"/>
                <w:lang w:val="en-GB"/>
              </w:rPr>
              <w:t>06</w:t>
            </w:r>
            <w:r w:rsidR="0075226F">
              <w:rPr>
                <w:color w:val="00376F" w:themeColor="accent1" w:themeTint="E6"/>
                <w:szCs w:val="21"/>
                <w:lang w:val="en-GB"/>
              </w:rPr>
              <w:t>-</w:t>
            </w:r>
            <w:r>
              <w:rPr>
                <w:color w:val="00376F" w:themeColor="accent1" w:themeTint="E6"/>
                <w:szCs w:val="21"/>
                <w:lang w:val="en-GB"/>
              </w:rPr>
              <w:t>2020</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4EA9BA22" w14:textId="77777777" w:rsidR="00AF6EDB" w:rsidRPr="00131E03" w:rsidRDefault="00AF6EDB" w:rsidP="00131E03">
            <w:pPr>
              <w:jc w:val="left"/>
              <w:rPr>
                <w:color w:val="00376F" w:themeColor="accent1" w:themeTint="E6"/>
                <w:szCs w:val="21"/>
                <w:lang w:val="en-GB"/>
              </w:rPr>
            </w:pPr>
          </w:p>
        </w:tc>
      </w:tr>
      <w:tr w:rsidR="00AF6EDB" w:rsidRPr="0045629F" w14:paraId="6F3C88C0"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741CA652" w14:textId="77777777" w:rsidR="00AF6EDB" w:rsidRPr="00131E03" w:rsidRDefault="00AF6EDB" w:rsidP="00131E03">
            <w:pPr>
              <w:pStyle w:val="Ttulo"/>
              <w:jc w:val="left"/>
              <w:rPr>
                <w:color w:val="002244"/>
                <w:sz w:val="21"/>
                <w:szCs w:val="21"/>
              </w:rPr>
            </w:pPr>
            <w:r w:rsidRPr="00131E03">
              <w:rPr>
                <w:color w:val="002244"/>
                <w:sz w:val="21"/>
                <w:szCs w:val="21"/>
              </w:rPr>
              <w:t>Deliverable Type</w:t>
            </w:r>
          </w:p>
        </w:tc>
        <w:tc>
          <w:tcPr>
            <w:tcW w:w="2835" w:type="pct"/>
            <w:tcBorders>
              <w:top w:val="none" w:sz="0" w:space="0" w:color="auto"/>
              <w:bottom w:val="none" w:sz="0" w:space="0" w:color="auto"/>
            </w:tcBorders>
          </w:tcPr>
          <w:p w14:paraId="0A258EC7" w14:textId="20ECA5F7" w:rsidR="00AF6EDB" w:rsidRPr="00131E03" w:rsidRDefault="00F2653B"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131E03">
              <w:rPr>
                <w:color w:val="00376F" w:themeColor="accent1" w:themeTint="E6"/>
                <w:szCs w:val="21"/>
                <w:lang w:val="en-GB"/>
              </w:rPr>
              <w:t>REPORT</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5DE32CDA" w14:textId="77777777" w:rsidR="00AF6EDB" w:rsidRPr="00131E03" w:rsidRDefault="00AF6EDB" w:rsidP="00131E03">
            <w:pPr>
              <w:jc w:val="left"/>
              <w:rPr>
                <w:color w:val="00376F" w:themeColor="accent1" w:themeTint="E6"/>
                <w:szCs w:val="21"/>
                <w:lang w:val="en-GB"/>
              </w:rPr>
            </w:pPr>
          </w:p>
        </w:tc>
      </w:tr>
      <w:tr w:rsidR="00AF6EDB" w:rsidRPr="0045629F" w14:paraId="5F416554"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00571AA0" w14:textId="77777777" w:rsidR="00AF6EDB" w:rsidRPr="00131E03" w:rsidRDefault="00AF6EDB" w:rsidP="00131E03">
            <w:pPr>
              <w:pStyle w:val="Ttulo"/>
              <w:jc w:val="left"/>
              <w:rPr>
                <w:color w:val="002244"/>
                <w:sz w:val="21"/>
                <w:szCs w:val="21"/>
              </w:rPr>
            </w:pPr>
            <w:r w:rsidRPr="00131E03">
              <w:rPr>
                <w:color w:val="002244"/>
                <w:sz w:val="21"/>
                <w:szCs w:val="21"/>
              </w:rPr>
              <w:t>Dissemination level</w:t>
            </w:r>
          </w:p>
        </w:tc>
        <w:tc>
          <w:tcPr>
            <w:tcW w:w="2835" w:type="pct"/>
          </w:tcPr>
          <w:p w14:paraId="28A51CC1" w14:textId="4F9372C3" w:rsidR="00AF6EDB" w:rsidRPr="00131E03" w:rsidRDefault="00F2653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bookmarkStart w:id="1" w:name="DelLevel"/>
            <w:r w:rsidRPr="00131E03">
              <w:rPr>
                <w:color w:val="00376F" w:themeColor="accent1" w:themeTint="E6"/>
                <w:szCs w:val="21"/>
                <w:lang w:val="en-GB"/>
              </w:rPr>
              <w:t xml:space="preserve">Confidential – </w:t>
            </w:r>
            <w:r w:rsidR="004D0880">
              <w:rPr>
                <w:color w:val="00376F" w:themeColor="accent1" w:themeTint="E6"/>
                <w:szCs w:val="21"/>
                <w:lang w:val="en-GB"/>
              </w:rPr>
              <w:t xml:space="preserve">consortium members </w:t>
            </w:r>
            <w:r w:rsidRPr="00131E03">
              <w:rPr>
                <w:color w:val="00376F" w:themeColor="accent1" w:themeTint="E6"/>
                <w:szCs w:val="21"/>
                <w:lang w:val="en-GB"/>
              </w:rPr>
              <w:t>only (CO)</w:t>
            </w:r>
            <w:bookmarkEnd w:id="1"/>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614CED88" w14:textId="77777777" w:rsidR="00AF6EDB" w:rsidRPr="00131E03" w:rsidRDefault="00AF6EDB" w:rsidP="00131E03">
            <w:pPr>
              <w:jc w:val="left"/>
              <w:rPr>
                <w:color w:val="00376F" w:themeColor="accent1" w:themeTint="E6"/>
                <w:szCs w:val="21"/>
                <w:lang w:val="en-GB"/>
              </w:rPr>
            </w:pPr>
          </w:p>
        </w:tc>
      </w:tr>
      <w:tr w:rsidR="00AF6EDB" w:rsidRPr="0045629F" w14:paraId="24321F23"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6AD92912" w14:textId="77777777" w:rsidR="00AF6EDB" w:rsidRPr="00131E03" w:rsidRDefault="00AF6EDB" w:rsidP="00131E03">
            <w:pPr>
              <w:pStyle w:val="Ttulo"/>
              <w:jc w:val="left"/>
              <w:rPr>
                <w:color w:val="002244"/>
                <w:sz w:val="21"/>
                <w:szCs w:val="21"/>
              </w:rPr>
            </w:pPr>
            <w:r w:rsidRPr="00131E03">
              <w:rPr>
                <w:color w:val="002244"/>
                <w:sz w:val="21"/>
                <w:szCs w:val="21"/>
              </w:rPr>
              <w:t>Written By</w:t>
            </w:r>
          </w:p>
        </w:tc>
        <w:tc>
          <w:tcPr>
            <w:tcW w:w="2835" w:type="pct"/>
            <w:tcBorders>
              <w:top w:val="none" w:sz="0" w:space="0" w:color="auto"/>
              <w:bottom w:val="none" w:sz="0" w:space="0" w:color="auto"/>
            </w:tcBorders>
          </w:tcPr>
          <w:p w14:paraId="3E44DC70" w14:textId="0C7AC20D" w:rsidR="00DA468B" w:rsidRPr="00DA468B" w:rsidRDefault="00DA468B" w:rsidP="00DA468B">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 xml:space="preserve">Eva </w:t>
            </w:r>
            <w:proofErr w:type="spellStart"/>
            <w:r w:rsidRPr="00DA468B">
              <w:rPr>
                <w:color w:val="00376F" w:themeColor="accent1" w:themeTint="E6"/>
                <w:szCs w:val="21"/>
                <w:lang w:val="en-GB"/>
              </w:rPr>
              <w:t>Bøgelund</w:t>
            </w:r>
            <w:proofErr w:type="spellEnd"/>
            <w:r w:rsidRPr="00DA468B">
              <w:rPr>
                <w:color w:val="00376F" w:themeColor="accent1" w:themeTint="E6"/>
                <w:szCs w:val="21"/>
                <w:lang w:val="en-GB"/>
              </w:rPr>
              <w:t xml:space="preserve"> (UNR)</w:t>
            </w:r>
          </w:p>
          <w:p w14:paraId="28098469" w14:textId="72C97739" w:rsidR="00AF6EDB" w:rsidRPr="00131E03" w:rsidRDefault="00DA468B" w:rsidP="00DA468B">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Irene Lamme (UNR)</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10298724" w14:textId="1C4BBB0D" w:rsidR="00AF6EDB" w:rsidRPr="00131E03" w:rsidRDefault="00DA468B" w:rsidP="00131E03">
            <w:pPr>
              <w:jc w:val="left"/>
              <w:rPr>
                <w:color w:val="00376F" w:themeColor="accent1" w:themeTint="E6"/>
                <w:szCs w:val="21"/>
                <w:lang w:val="en-GB"/>
              </w:rPr>
            </w:pPr>
            <w:r>
              <w:rPr>
                <w:color w:val="00376F" w:themeColor="accent1" w:themeTint="E6"/>
                <w:szCs w:val="21"/>
                <w:lang w:val="en-GB"/>
              </w:rPr>
              <w:t>08</w:t>
            </w:r>
            <w:r w:rsidR="0075226F">
              <w:rPr>
                <w:color w:val="00376F" w:themeColor="accent1" w:themeTint="E6"/>
                <w:szCs w:val="21"/>
                <w:lang w:val="en-GB"/>
              </w:rPr>
              <w:t>-</w:t>
            </w:r>
            <w:r>
              <w:rPr>
                <w:color w:val="00376F" w:themeColor="accent1" w:themeTint="E6"/>
                <w:szCs w:val="21"/>
                <w:lang w:val="en-GB"/>
              </w:rPr>
              <w:t>06</w:t>
            </w:r>
            <w:r w:rsidR="0075226F">
              <w:rPr>
                <w:color w:val="00376F" w:themeColor="accent1" w:themeTint="E6"/>
                <w:szCs w:val="21"/>
                <w:lang w:val="en-GB"/>
              </w:rPr>
              <w:t>-</w:t>
            </w:r>
            <w:r>
              <w:rPr>
                <w:color w:val="00376F" w:themeColor="accent1" w:themeTint="E6"/>
                <w:szCs w:val="21"/>
                <w:lang w:val="en-GB"/>
              </w:rPr>
              <w:t>2020</w:t>
            </w:r>
          </w:p>
        </w:tc>
      </w:tr>
      <w:tr w:rsidR="00AF6EDB" w:rsidRPr="0045629F" w14:paraId="5B3FD4DB"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31E137E4" w14:textId="77777777" w:rsidR="00AF6EDB" w:rsidRPr="00131E03" w:rsidRDefault="00AF6EDB" w:rsidP="00131E03">
            <w:pPr>
              <w:pStyle w:val="Ttulo"/>
              <w:jc w:val="left"/>
              <w:rPr>
                <w:color w:val="002244"/>
                <w:sz w:val="21"/>
                <w:szCs w:val="21"/>
              </w:rPr>
            </w:pPr>
            <w:r w:rsidRPr="00131E03">
              <w:rPr>
                <w:color w:val="002244"/>
                <w:sz w:val="21"/>
                <w:szCs w:val="21"/>
              </w:rPr>
              <w:t>Checked by</w:t>
            </w:r>
          </w:p>
        </w:tc>
        <w:tc>
          <w:tcPr>
            <w:tcW w:w="2835" w:type="pct"/>
          </w:tcPr>
          <w:p w14:paraId="2829E5D2" w14:textId="4ADC67C1" w:rsidR="00AF6EDB" w:rsidRPr="00131E03" w:rsidRDefault="00DA468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Roy Hermanns (TUE) – WP leader</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6A626168" w14:textId="000E7F53" w:rsidR="00AF6EDB" w:rsidRPr="00131E03" w:rsidRDefault="00DA468B" w:rsidP="00131E03">
            <w:pPr>
              <w:jc w:val="left"/>
              <w:rPr>
                <w:color w:val="00376F" w:themeColor="accent1" w:themeTint="E6"/>
                <w:szCs w:val="21"/>
                <w:lang w:val="en-GB"/>
              </w:rPr>
            </w:pPr>
            <w:r>
              <w:rPr>
                <w:color w:val="00376F" w:themeColor="accent1" w:themeTint="E6"/>
                <w:szCs w:val="21"/>
                <w:lang w:val="en-GB"/>
              </w:rPr>
              <w:t>16</w:t>
            </w:r>
            <w:r w:rsidR="0075226F">
              <w:rPr>
                <w:color w:val="00376F" w:themeColor="accent1" w:themeTint="E6"/>
                <w:szCs w:val="21"/>
                <w:lang w:val="en-GB"/>
              </w:rPr>
              <w:t>-</w:t>
            </w:r>
            <w:r>
              <w:rPr>
                <w:color w:val="00376F" w:themeColor="accent1" w:themeTint="E6"/>
                <w:szCs w:val="21"/>
                <w:lang w:val="en-GB"/>
              </w:rPr>
              <w:t>06</w:t>
            </w:r>
            <w:r w:rsidR="0075226F">
              <w:rPr>
                <w:color w:val="00376F" w:themeColor="accent1" w:themeTint="E6"/>
                <w:szCs w:val="21"/>
                <w:lang w:val="en-GB"/>
              </w:rPr>
              <w:t>-</w:t>
            </w:r>
            <w:r>
              <w:rPr>
                <w:color w:val="00376F" w:themeColor="accent1" w:themeTint="E6"/>
                <w:szCs w:val="21"/>
                <w:lang w:val="en-GB"/>
              </w:rPr>
              <w:t>2020</w:t>
            </w:r>
          </w:p>
        </w:tc>
      </w:tr>
      <w:tr w:rsidR="00D34E10" w:rsidRPr="0045629F" w14:paraId="348AC941"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0A573435" w14:textId="09D24783" w:rsidR="00D34E10" w:rsidRPr="00131E03" w:rsidRDefault="00D34E10" w:rsidP="00131E03">
            <w:pPr>
              <w:pStyle w:val="Ttulo"/>
              <w:jc w:val="left"/>
              <w:rPr>
                <w:color w:val="002244"/>
                <w:sz w:val="21"/>
                <w:szCs w:val="21"/>
              </w:rPr>
            </w:pPr>
            <w:r w:rsidRPr="00131E03">
              <w:rPr>
                <w:color w:val="002244"/>
                <w:sz w:val="21"/>
                <w:szCs w:val="21"/>
              </w:rPr>
              <w:t xml:space="preserve">Reviewed by </w:t>
            </w:r>
          </w:p>
        </w:tc>
        <w:tc>
          <w:tcPr>
            <w:tcW w:w="2835" w:type="pct"/>
            <w:tcBorders>
              <w:top w:val="none" w:sz="0" w:space="0" w:color="auto"/>
              <w:bottom w:val="none" w:sz="0" w:space="0" w:color="auto"/>
            </w:tcBorders>
          </w:tcPr>
          <w:p w14:paraId="4E7A9B89" w14:textId="6E6E6233" w:rsidR="00D34E10" w:rsidRPr="00131E03" w:rsidRDefault="00DA468B"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All partners</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50ADBF25" w14:textId="68F4BF2D" w:rsidR="00D34E10" w:rsidRPr="00131E03" w:rsidRDefault="00104CB9" w:rsidP="00131E03">
            <w:pPr>
              <w:spacing w:line="276" w:lineRule="auto"/>
              <w:jc w:val="left"/>
              <w:rPr>
                <w:color w:val="00376F" w:themeColor="accent1" w:themeTint="E6"/>
                <w:szCs w:val="21"/>
                <w:lang w:val="en-GB"/>
              </w:rPr>
            </w:pPr>
            <w:r>
              <w:rPr>
                <w:color w:val="00376F" w:themeColor="accent1" w:themeTint="E6"/>
                <w:szCs w:val="21"/>
                <w:lang w:val="en-GB"/>
              </w:rPr>
              <w:t>25</w:t>
            </w:r>
            <w:r w:rsidR="0075226F">
              <w:rPr>
                <w:color w:val="00376F" w:themeColor="accent1" w:themeTint="E6"/>
                <w:szCs w:val="21"/>
                <w:lang w:val="en-GB"/>
              </w:rPr>
              <w:t>-</w:t>
            </w:r>
            <w:r>
              <w:rPr>
                <w:color w:val="00376F" w:themeColor="accent1" w:themeTint="E6"/>
                <w:szCs w:val="21"/>
                <w:lang w:val="en-GB"/>
              </w:rPr>
              <w:t>06</w:t>
            </w:r>
            <w:r w:rsidR="0075226F">
              <w:rPr>
                <w:color w:val="00376F" w:themeColor="accent1" w:themeTint="E6"/>
                <w:szCs w:val="21"/>
                <w:lang w:val="en-GB"/>
              </w:rPr>
              <w:t>-</w:t>
            </w:r>
            <w:r>
              <w:rPr>
                <w:color w:val="00376F" w:themeColor="accent1" w:themeTint="E6"/>
                <w:szCs w:val="21"/>
                <w:lang w:val="en-GB"/>
              </w:rPr>
              <w:t>2020</w:t>
            </w:r>
          </w:p>
        </w:tc>
      </w:tr>
      <w:tr w:rsidR="00AF6EDB" w:rsidRPr="0045629F" w14:paraId="2BA7E0F7" w14:textId="77777777" w:rsidTr="0075226F">
        <w:trPr>
          <w:trHeight w:val="272"/>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3AD5BBFC" w14:textId="64BDE6B7" w:rsidR="00AF6EDB" w:rsidRPr="00131E03" w:rsidRDefault="00581868" w:rsidP="00131E03">
            <w:pPr>
              <w:pStyle w:val="Ttulo"/>
              <w:jc w:val="left"/>
              <w:rPr>
                <w:color w:val="002244"/>
                <w:sz w:val="21"/>
                <w:szCs w:val="21"/>
              </w:rPr>
            </w:pPr>
            <w:r w:rsidRPr="00131E03">
              <w:rPr>
                <w:color w:val="002244"/>
                <w:sz w:val="21"/>
                <w:szCs w:val="21"/>
              </w:rPr>
              <w:t>Approved by</w:t>
            </w:r>
          </w:p>
        </w:tc>
        <w:tc>
          <w:tcPr>
            <w:tcW w:w="2835" w:type="pct"/>
          </w:tcPr>
          <w:p w14:paraId="03690F98" w14:textId="484399B0" w:rsidR="00AF6EDB" w:rsidRPr="00131E03" w:rsidRDefault="00DA468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Roy Hermanns (TUE) – Project Coordinator</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7087FAA8" w14:textId="54795887" w:rsidR="00592721" w:rsidRPr="00131E03" w:rsidRDefault="0075226F" w:rsidP="00131E03">
            <w:pPr>
              <w:spacing w:line="276" w:lineRule="auto"/>
              <w:jc w:val="left"/>
              <w:rPr>
                <w:color w:val="00376F" w:themeColor="accent1" w:themeTint="E6"/>
                <w:szCs w:val="21"/>
                <w:lang w:val="en-GB"/>
              </w:rPr>
            </w:pPr>
            <w:proofErr w:type="spellStart"/>
            <w:r w:rsidRPr="00131E03">
              <w:rPr>
                <w:color w:val="00376F" w:themeColor="accent1" w:themeTint="E6"/>
                <w:szCs w:val="21"/>
                <w:lang w:val="en-GB"/>
              </w:rPr>
              <w:t>dd</w:t>
            </w:r>
            <w:proofErr w:type="spellEnd"/>
            <w:r>
              <w:rPr>
                <w:color w:val="00376F" w:themeColor="accent1" w:themeTint="E6"/>
                <w:szCs w:val="21"/>
                <w:lang w:val="en-GB"/>
              </w:rPr>
              <w:t>-mm-</w:t>
            </w:r>
            <w:proofErr w:type="spellStart"/>
            <w:r>
              <w:rPr>
                <w:color w:val="00376F" w:themeColor="accent1" w:themeTint="E6"/>
                <w:szCs w:val="21"/>
                <w:lang w:val="en-GB"/>
              </w:rPr>
              <w:t>yyyy</w:t>
            </w:r>
            <w:proofErr w:type="spellEnd"/>
          </w:p>
        </w:tc>
      </w:tr>
      <w:tr w:rsidR="00AF6EDB" w:rsidRPr="0045629F" w14:paraId="00C3CAB5"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646EB99C" w14:textId="77777777" w:rsidR="00AF6EDB" w:rsidRPr="00131E03" w:rsidRDefault="00AF6EDB" w:rsidP="00131E03">
            <w:pPr>
              <w:pStyle w:val="Ttulo"/>
              <w:jc w:val="left"/>
              <w:rPr>
                <w:color w:val="002244"/>
                <w:sz w:val="21"/>
                <w:szCs w:val="21"/>
              </w:rPr>
            </w:pPr>
            <w:r w:rsidRPr="00131E03">
              <w:rPr>
                <w:color w:val="002244"/>
                <w:sz w:val="21"/>
                <w:szCs w:val="21"/>
              </w:rPr>
              <w:t>Status</w:t>
            </w:r>
          </w:p>
        </w:tc>
        <w:tc>
          <w:tcPr>
            <w:tcW w:w="2835" w:type="pct"/>
            <w:tcBorders>
              <w:top w:val="none" w:sz="0" w:space="0" w:color="auto"/>
              <w:bottom w:val="none" w:sz="0" w:space="0" w:color="auto"/>
            </w:tcBorders>
          </w:tcPr>
          <w:p w14:paraId="06D37C8D" w14:textId="25429DD8" w:rsidR="00AF6EDB" w:rsidRPr="00131E03" w:rsidRDefault="00DA468B"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V1</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7A5DEFC1" w14:textId="7A8A786B" w:rsidR="00AF6EDB" w:rsidRPr="00131E03" w:rsidRDefault="00AF6EDB" w:rsidP="00131E03">
            <w:pPr>
              <w:jc w:val="left"/>
              <w:rPr>
                <w:color w:val="00376F" w:themeColor="accent1" w:themeTint="E6"/>
                <w:szCs w:val="21"/>
                <w:lang w:val="en-GB"/>
              </w:rPr>
            </w:pPr>
          </w:p>
        </w:tc>
      </w:tr>
    </w:tbl>
    <w:p w14:paraId="72444483" w14:textId="77777777" w:rsidR="00AF6EDB" w:rsidRPr="0045629F" w:rsidRDefault="00AF6EDB" w:rsidP="00AF6EDB">
      <w:pPr>
        <w:rPr>
          <w:lang w:val="en-GB"/>
        </w:rPr>
      </w:pPr>
    </w:p>
    <w:p w14:paraId="40054FB9" w14:textId="77777777" w:rsidR="00AF6EDB" w:rsidRPr="0045629F" w:rsidRDefault="00AF6EDB" w:rsidP="0093640B">
      <w:pPr>
        <w:jc w:val="left"/>
        <w:rPr>
          <w:lang w:val="en-GB"/>
        </w:rPr>
      </w:pPr>
      <w:r w:rsidRPr="0045629F">
        <w:rPr>
          <w:b/>
          <w:color w:val="0E71B4"/>
          <w:sz w:val="24"/>
          <w:lang w:val="en-GB"/>
        </w:rPr>
        <w:br/>
      </w:r>
    </w:p>
    <w:p w14:paraId="26D0546F" w14:textId="77777777" w:rsidR="00AF6EDB" w:rsidRPr="0045629F" w:rsidRDefault="00AF6EDB" w:rsidP="00AF6EDB">
      <w:pPr>
        <w:rPr>
          <w:lang w:val="en-GB"/>
        </w:rPr>
      </w:pPr>
    </w:p>
    <w:p w14:paraId="2143F334" w14:textId="77777777" w:rsidR="00AF6EDB" w:rsidRPr="0045629F" w:rsidRDefault="00AF6EDB" w:rsidP="00AF6EDB">
      <w:pPr>
        <w:spacing w:after="160" w:line="259" w:lineRule="auto"/>
        <w:jc w:val="left"/>
        <w:rPr>
          <w:lang w:val="en-GB"/>
        </w:rPr>
      </w:pPr>
    </w:p>
    <w:p w14:paraId="46D5D34E" w14:textId="77777777" w:rsidR="00435C76" w:rsidRPr="0045629F" w:rsidRDefault="00435C76" w:rsidP="00AF6EDB">
      <w:pPr>
        <w:spacing w:after="160" w:line="259" w:lineRule="auto"/>
        <w:jc w:val="left"/>
        <w:rPr>
          <w:lang w:val="en-GB"/>
        </w:rPr>
      </w:pPr>
    </w:p>
    <w:p w14:paraId="7CADD957" w14:textId="0644CC29" w:rsidR="00AF6EDB" w:rsidRPr="0045629F" w:rsidRDefault="00AF6EDB" w:rsidP="00AF6EDB">
      <w:pPr>
        <w:spacing w:after="160" w:line="259" w:lineRule="auto"/>
        <w:jc w:val="left"/>
        <w:rPr>
          <w:lang w:val="en-GB"/>
        </w:rPr>
      </w:pPr>
    </w:p>
    <w:p w14:paraId="1BB98AA3" w14:textId="23544A6A" w:rsidR="00E40784" w:rsidRPr="0045629F" w:rsidRDefault="00E40784" w:rsidP="00AF6EDB">
      <w:pPr>
        <w:spacing w:after="160" w:line="259" w:lineRule="auto"/>
        <w:jc w:val="left"/>
        <w:rPr>
          <w:lang w:val="en-GB"/>
        </w:rPr>
      </w:pPr>
    </w:p>
    <w:p w14:paraId="73B780E6" w14:textId="77777777" w:rsidR="00B37A32" w:rsidRPr="0045629F" w:rsidRDefault="00B37A32" w:rsidP="00AF6EDB">
      <w:pPr>
        <w:spacing w:after="160" w:line="259" w:lineRule="auto"/>
        <w:jc w:val="left"/>
        <w:rPr>
          <w:lang w:val="en-GB"/>
        </w:rPr>
      </w:pPr>
    </w:p>
    <w:p w14:paraId="22370A74" w14:textId="77777777" w:rsidR="00D34E10" w:rsidRPr="0045629F" w:rsidRDefault="00D34E10" w:rsidP="00AF6EDB">
      <w:pPr>
        <w:spacing w:after="160" w:line="259" w:lineRule="auto"/>
        <w:jc w:val="left"/>
        <w:rPr>
          <w:lang w:val="en-GB"/>
        </w:rPr>
      </w:pPr>
    </w:p>
    <w:p w14:paraId="3477CC27" w14:textId="77777777" w:rsidR="00AF6EDB" w:rsidRPr="0045629F" w:rsidRDefault="00AF6EDB" w:rsidP="00AF6EDB">
      <w:pPr>
        <w:pStyle w:val="Subttulo"/>
        <w:rPr>
          <w:rStyle w:val="nfasisintenso"/>
          <w:color w:val="6C6F70"/>
        </w:rPr>
      </w:pPr>
      <w:r w:rsidRPr="0045629F">
        <w:rPr>
          <w:rStyle w:val="nfasisintenso"/>
          <w:color w:val="6C6F70"/>
        </w:rPr>
        <w:t xml:space="preserve">Disclaimer/ Acknowledgment </w:t>
      </w:r>
    </w:p>
    <w:p w14:paraId="72DFBD38" w14:textId="77777777" w:rsidR="00AF6EDB" w:rsidRPr="0045629F" w:rsidRDefault="00AF6EDB" w:rsidP="00AF6EDB">
      <w:pPr>
        <w:rPr>
          <w:lang w:val="en-GB"/>
        </w:rPr>
      </w:pPr>
    </w:p>
    <w:p w14:paraId="0C6B115F" w14:textId="4138DA6A" w:rsidR="00AF6EDB" w:rsidRPr="0045629F" w:rsidRDefault="00AF6EDB" w:rsidP="00AF6EDB">
      <w:pPr>
        <w:rPr>
          <w:rFonts w:eastAsia="Cambria" w:cs="Arial"/>
          <w:color w:val="636363"/>
          <w:sz w:val="18"/>
          <w:szCs w:val="10"/>
          <w:lang w:val="en-GB"/>
        </w:rPr>
      </w:pPr>
      <w:r w:rsidRPr="0045629F">
        <w:rPr>
          <w:noProof/>
          <w:sz w:val="20"/>
          <w:szCs w:val="10"/>
        </w:rPr>
        <w:drawing>
          <wp:anchor distT="0" distB="0" distL="114300" distR="114300" simplePos="0" relativeHeight="251661312" behindDoc="0" locked="0" layoutInCell="1" allowOverlap="1" wp14:anchorId="671762D6" wp14:editId="073787C2">
            <wp:simplePos x="0" y="0"/>
            <wp:positionH relativeFrom="column">
              <wp:posOffset>41910</wp:posOffset>
            </wp:positionH>
            <wp:positionV relativeFrom="paragraph">
              <wp:posOffset>21590</wp:posOffset>
            </wp:positionV>
            <wp:extent cx="722630" cy="485775"/>
            <wp:effectExtent l="0" t="0" r="1270" b="9525"/>
            <wp:wrapSquare wrapText="bothSides"/>
            <wp:docPr id="3"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29F">
        <w:rPr>
          <w:rFonts w:eastAsia="Cambria" w:cs="Arial"/>
          <w:color w:val="636363"/>
          <w:sz w:val="18"/>
          <w:szCs w:val="10"/>
          <w:lang w:val="en-GB"/>
        </w:rPr>
        <w:t xml:space="preserve">Copyright ©, all rights reserved. This document or any part thereof may not be made public or disclosed, copied or otherwise reproduced or used in any form or by any means, without prior permission in writing from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Neither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nor any of its members, their officers, employees or agents shall be liable or responsible, in negligence or otherwise, for any loss, damage or expense whatever sustained by any person as a result of the use, in any manner or form, of any knowledge, information or data contained in this document, or due to any inaccuracy, omission or error therein contained.</w:t>
      </w:r>
    </w:p>
    <w:p w14:paraId="02861F17" w14:textId="77777777" w:rsidR="00AF6EDB" w:rsidRPr="0045629F" w:rsidRDefault="00AF6EDB" w:rsidP="00AF6EDB">
      <w:pPr>
        <w:rPr>
          <w:rFonts w:eastAsia="Cambria" w:cs="Arial"/>
          <w:color w:val="636363"/>
          <w:sz w:val="18"/>
          <w:szCs w:val="10"/>
          <w:lang w:val="en-GB"/>
        </w:rPr>
      </w:pPr>
    </w:p>
    <w:p w14:paraId="6E6363F5" w14:textId="406502D8" w:rsidR="00AF6EDB" w:rsidRPr="0045629F" w:rsidRDefault="00AF6EDB" w:rsidP="00AF6EDB">
      <w:pPr>
        <w:rPr>
          <w:rFonts w:eastAsia="Cambria" w:cs="Arial"/>
          <w:color w:val="636363"/>
          <w:sz w:val="18"/>
          <w:szCs w:val="10"/>
          <w:lang w:val="en-GB"/>
        </w:rPr>
      </w:pPr>
      <w:r w:rsidRPr="0045629F">
        <w:rPr>
          <w:rFonts w:eastAsia="Cambria" w:cs="Arial"/>
          <w:color w:val="636363"/>
          <w:sz w:val="18"/>
          <w:szCs w:val="10"/>
          <w:lang w:val="en-GB"/>
        </w:rPr>
        <w:t xml:space="preserve">All Intellectual Property Rights, know-how and information provided by and/or arising from this document, such as designs, documentation, as well as preparatory material in that regard, is and shall remain the exclusive property of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and any of its members or its licensors. Nothing contained in this document shall give, or shall be construed as giving, any right, title, ownership, interest, license or any other right in or to any IP, know-how and information.</w:t>
      </w:r>
    </w:p>
    <w:p w14:paraId="75FEAD75" w14:textId="77777777" w:rsidR="00AF6EDB" w:rsidRPr="0045629F" w:rsidRDefault="00AF6EDB" w:rsidP="00AF6EDB">
      <w:pPr>
        <w:rPr>
          <w:rFonts w:eastAsia="Cambria" w:cs="Arial"/>
          <w:color w:val="636363"/>
          <w:sz w:val="18"/>
          <w:szCs w:val="10"/>
          <w:lang w:val="en-GB"/>
        </w:rPr>
      </w:pPr>
    </w:p>
    <w:p w14:paraId="46515139" w14:textId="71435DD1" w:rsidR="00AF6EDB" w:rsidRPr="0045629F" w:rsidRDefault="00AF6EDB" w:rsidP="00AF6EDB">
      <w:pPr>
        <w:rPr>
          <w:rFonts w:eastAsia="Cambria" w:cs="Arial"/>
          <w:color w:val="636363"/>
          <w:sz w:val="18"/>
          <w:szCs w:val="10"/>
          <w:lang w:val="en-GB"/>
        </w:rPr>
      </w:pPr>
      <w:r w:rsidRPr="0045629F">
        <w:rPr>
          <w:rFonts w:eastAsia="Cambria" w:cs="Arial"/>
          <w:color w:val="636363"/>
          <w:sz w:val="18"/>
          <w:szCs w:val="10"/>
          <w:lang w:val="en-GB"/>
        </w:rPr>
        <w:t xml:space="preserve">This project has received funding from the European Union’s Horizon 2020 research and innovation programme under grant agreement No </w:t>
      </w:r>
      <w:r w:rsidR="002821F1" w:rsidRPr="0045629F">
        <w:rPr>
          <w:rFonts w:eastAsia="Cambria" w:cs="Arial"/>
          <w:color w:val="636363"/>
          <w:sz w:val="18"/>
          <w:szCs w:val="10"/>
          <w:lang w:val="en-GB"/>
        </w:rPr>
        <w:t>883753</w:t>
      </w:r>
      <w:r w:rsidRPr="0045629F">
        <w:rPr>
          <w:rFonts w:eastAsia="Cambria" w:cs="Arial"/>
          <w:color w:val="636363"/>
          <w:sz w:val="18"/>
          <w:szCs w:val="10"/>
          <w:lang w:val="en-GB"/>
        </w:rPr>
        <w:t>. The information and views set out in this publication does not necessarily reflect the official opinion of the European Commission. Neither the European Union institutions and bodies nor any person acting on their behalf, may be held responsible for the use which may be made of the information contained therein.</w:t>
      </w:r>
    </w:p>
    <w:p w14:paraId="38A5CAF4" w14:textId="46E34131" w:rsidR="00032649" w:rsidRPr="0045629F" w:rsidRDefault="00032649">
      <w:pPr>
        <w:spacing w:after="160" w:line="259" w:lineRule="auto"/>
        <w:jc w:val="left"/>
        <w:rPr>
          <w:lang w:val="en-GB"/>
        </w:rPr>
      </w:pPr>
      <w:r w:rsidRPr="0045629F">
        <w:rPr>
          <w:lang w:val="en-GB"/>
        </w:rPr>
        <w:br w:type="page"/>
      </w:r>
    </w:p>
    <w:p w14:paraId="30FD7F3F" w14:textId="17F592C4" w:rsidR="00530FD4" w:rsidRPr="00C31319" w:rsidRDefault="00032649" w:rsidP="00AF6EDB">
      <w:pPr>
        <w:rPr>
          <w:b/>
          <w:bCs/>
          <w:color w:val="002244"/>
          <w:sz w:val="28"/>
          <w:szCs w:val="28"/>
          <w:lang w:val="en-GB"/>
        </w:rPr>
      </w:pPr>
      <w:r w:rsidRPr="00C31319">
        <w:rPr>
          <w:b/>
          <w:bCs/>
          <w:color w:val="002244"/>
          <w:sz w:val="28"/>
          <w:szCs w:val="28"/>
          <w:lang w:val="en-GB"/>
        </w:rPr>
        <w:lastRenderedPageBreak/>
        <w:t>Publishable summary</w:t>
      </w:r>
    </w:p>
    <w:p w14:paraId="3B86AA31" w14:textId="0023D803" w:rsidR="00AF6EDB" w:rsidRPr="00A730BE" w:rsidRDefault="00A730BE" w:rsidP="00A730BE">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EU H2020 project </w:t>
      </w:r>
      <w:r w:rsidRPr="001F3CF2">
        <w:rPr>
          <w:color w:val="1F1F1F" w:themeColor="background2" w:themeShade="80"/>
          <w:sz w:val="22"/>
          <w:szCs w:val="22"/>
          <w:lang w:val="en-GB"/>
        </w:rPr>
        <w:t xml:space="preserve">IDEALFUEL aims to develop an efficient and low-cost chemical pathway to convert </w:t>
      </w:r>
      <w:proofErr w:type="spellStart"/>
      <w:r w:rsidRPr="001F3CF2">
        <w:rPr>
          <w:color w:val="1F1F1F" w:themeColor="background2" w:themeShade="80"/>
          <w:sz w:val="22"/>
          <w:szCs w:val="22"/>
          <w:lang w:val="en-GB"/>
        </w:rPr>
        <w:t>lignocellulosic</w:t>
      </w:r>
      <w:proofErr w:type="spellEnd"/>
      <w:r w:rsidRPr="001F3CF2">
        <w:rPr>
          <w:color w:val="1F1F1F" w:themeColor="background2" w:themeShade="80"/>
          <w:sz w:val="22"/>
          <w:szCs w:val="22"/>
          <w:lang w:val="en-GB"/>
        </w:rPr>
        <w:t xml:space="preserve"> biomass into a Biogenic Heavy Fuel Oil (Bio-HFO) with ultra-low sulphur levels that can be used as drop-in fuel in the existing maritime fleet. This </w:t>
      </w:r>
      <w:r w:rsidRPr="00EE5051">
        <w:rPr>
          <w:color w:val="1F1F1F" w:themeColor="background2" w:themeShade="80"/>
          <w:sz w:val="22"/>
          <w:szCs w:val="22"/>
          <w:lang w:val="en-GB"/>
        </w:rPr>
        <w:t>deliverable D8.1 concerns the Project Management Plan (Project Handbook) for the IDEALFUEL project.  The Handbook contains an overview of management bodies and documents needed in the day-to-day project practise. The document is based on the Description of the Action, the Grant Agreement, and the Consortium Agreement. Next to summarising the project structure, all procedures relevant to the project execution are described. These procedures are intended to improve decision making, progress monitoring, communication and management of changes, innovations, and risks. The procedures intend to assure a high quality and timely delivery of all deliverables in the IDEALFUEL project. There are no deviations from the description of this deliverable as given in Annex 1 of the Grant Agreement</w:t>
      </w:r>
      <w:r>
        <w:rPr>
          <w:color w:val="1F1F1F" w:themeColor="background2" w:themeShade="80"/>
          <w:sz w:val="22"/>
          <w:szCs w:val="22"/>
          <w:lang w:val="en-GB"/>
        </w:rPr>
        <w:t>.</w:t>
      </w:r>
    </w:p>
    <w:p w14:paraId="383BF97C" w14:textId="77777777" w:rsidR="00AF6EDB" w:rsidRPr="0045629F" w:rsidRDefault="00AF6EDB" w:rsidP="00AF6EDB">
      <w:pPr>
        <w:rPr>
          <w:color w:val="FF0000"/>
          <w:lang w:val="en-GB"/>
        </w:rPr>
      </w:pPr>
    </w:p>
    <w:p w14:paraId="6FDEE229" w14:textId="77777777" w:rsidR="00AF6EDB" w:rsidRPr="0045629F" w:rsidRDefault="00AF6EDB" w:rsidP="00AF6EDB">
      <w:pPr>
        <w:rPr>
          <w:color w:val="FF0000"/>
          <w:lang w:val="en-GB"/>
        </w:rPr>
      </w:pPr>
    </w:p>
    <w:p w14:paraId="5497301C" w14:textId="77777777" w:rsidR="00AF6EDB" w:rsidRPr="0045629F" w:rsidRDefault="00AF6EDB" w:rsidP="00AF6EDB">
      <w:pPr>
        <w:rPr>
          <w:color w:val="FF0000"/>
          <w:lang w:val="en-GB"/>
        </w:rPr>
      </w:pPr>
    </w:p>
    <w:p w14:paraId="471D8DB2" w14:textId="77777777" w:rsidR="00AF6EDB" w:rsidRPr="0045629F" w:rsidRDefault="00AF6EDB" w:rsidP="00AF6EDB">
      <w:pPr>
        <w:rPr>
          <w:color w:val="FF0000"/>
          <w:lang w:val="en-GB"/>
        </w:rPr>
      </w:pPr>
    </w:p>
    <w:p w14:paraId="53D1B23D" w14:textId="77777777" w:rsidR="00017D36" w:rsidRPr="0045629F" w:rsidRDefault="00017D36">
      <w:pPr>
        <w:spacing w:after="160" w:line="259" w:lineRule="auto"/>
        <w:jc w:val="left"/>
        <w:rPr>
          <w:color w:val="FF0000"/>
          <w:lang w:val="en-GB"/>
        </w:rPr>
      </w:pPr>
      <w:r w:rsidRPr="0045629F">
        <w:rPr>
          <w:color w:val="FF0000"/>
          <w:lang w:val="en-GB"/>
        </w:rPr>
        <w:br w:type="page"/>
      </w:r>
    </w:p>
    <w:sdt>
      <w:sdtPr>
        <w:rPr>
          <w:lang w:val="en-GB"/>
        </w:rPr>
        <w:id w:val="-214440870"/>
        <w:docPartObj>
          <w:docPartGallery w:val="Table of Contents"/>
          <w:docPartUnique/>
        </w:docPartObj>
      </w:sdtPr>
      <w:sdtEndPr>
        <w:rPr>
          <w:bCs/>
          <w:noProof/>
        </w:rPr>
      </w:sdtEndPr>
      <w:sdtContent>
        <w:p w14:paraId="2EAFC06D" w14:textId="77777777" w:rsidR="00AF6EDB" w:rsidRPr="00C31319" w:rsidRDefault="00AF6EDB" w:rsidP="00581868">
          <w:pPr>
            <w:rPr>
              <w:rStyle w:val="Ttulo1Car"/>
              <w:bCs/>
              <w:lang w:val="en-GB"/>
            </w:rPr>
          </w:pPr>
          <w:r w:rsidRPr="00C31319">
            <w:rPr>
              <w:rStyle w:val="Ttulo1Car"/>
              <w:bCs/>
              <w:lang w:val="en-GB"/>
            </w:rPr>
            <w:t>Contents</w:t>
          </w:r>
        </w:p>
        <w:p w14:paraId="44DA2773" w14:textId="41EB9C1C" w:rsidR="00104CB9" w:rsidRDefault="00AF6EDB" w:rsidP="00104CB9">
          <w:pPr>
            <w:pStyle w:val="TDC1"/>
            <w:tabs>
              <w:tab w:val="left" w:pos="420"/>
              <w:tab w:val="right" w:leader="dot" w:pos="9062"/>
            </w:tabs>
            <w:spacing w:after="0" w:line="276" w:lineRule="auto"/>
            <w:rPr>
              <w:rFonts w:asciiTheme="minorHAnsi" w:eastAsiaTheme="minorEastAsia" w:hAnsiTheme="minorHAnsi" w:cstheme="minorBidi"/>
              <w:noProof/>
              <w:color w:val="auto"/>
              <w:sz w:val="22"/>
              <w:szCs w:val="22"/>
              <w:lang w:val="en-GB" w:eastAsia="en-GB"/>
            </w:rPr>
          </w:pPr>
          <w:r w:rsidRPr="0045629F">
            <w:rPr>
              <w:lang w:val="en-GB"/>
            </w:rPr>
            <w:fldChar w:fldCharType="begin"/>
          </w:r>
          <w:r w:rsidRPr="0045629F">
            <w:rPr>
              <w:lang w:val="en-GB"/>
            </w:rPr>
            <w:instrText xml:space="preserve"> TOC \o "1-3" \h \z \u </w:instrText>
          </w:r>
          <w:r w:rsidRPr="0045629F">
            <w:rPr>
              <w:lang w:val="en-GB"/>
            </w:rPr>
            <w:fldChar w:fldCharType="separate"/>
          </w:r>
          <w:hyperlink w:anchor="_Toc43291369" w:history="1">
            <w:r w:rsidR="00104CB9" w:rsidRPr="006A3833">
              <w:rPr>
                <w:rStyle w:val="Hipervnculo"/>
                <w:noProof/>
              </w:rPr>
              <w:t>1</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Project Management Plan</w:t>
            </w:r>
            <w:r w:rsidR="00104CB9">
              <w:rPr>
                <w:noProof/>
                <w:webHidden/>
              </w:rPr>
              <w:tab/>
            </w:r>
            <w:r w:rsidR="00104CB9">
              <w:rPr>
                <w:noProof/>
                <w:webHidden/>
              </w:rPr>
              <w:fldChar w:fldCharType="begin"/>
            </w:r>
            <w:r w:rsidR="00104CB9">
              <w:rPr>
                <w:noProof/>
                <w:webHidden/>
              </w:rPr>
              <w:instrText xml:space="preserve"> PAGEREF _Toc43291369 \h </w:instrText>
            </w:r>
            <w:r w:rsidR="00104CB9">
              <w:rPr>
                <w:noProof/>
                <w:webHidden/>
              </w:rPr>
            </w:r>
            <w:r w:rsidR="00104CB9">
              <w:rPr>
                <w:noProof/>
                <w:webHidden/>
              </w:rPr>
              <w:fldChar w:fldCharType="separate"/>
            </w:r>
            <w:r w:rsidR="00104CB9">
              <w:rPr>
                <w:noProof/>
                <w:webHidden/>
              </w:rPr>
              <w:t>6</w:t>
            </w:r>
            <w:r w:rsidR="00104CB9">
              <w:rPr>
                <w:noProof/>
                <w:webHidden/>
              </w:rPr>
              <w:fldChar w:fldCharType="end"/>
            </w:r>
          </w:hyperlink>
        </w:p>
        <w:p w14:paraId="00283A1A" w14:textId="44EB785C" w:rsidR="00104CB9" w:rsidRDefault="00222954" w:rsidP="00104CB9">
          <w:pPr>
            <w:pStyle w:val="TD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0" w:history="1">
            <w:r w:rsidR="00104CB9" w:rsidRPr="006A3833">
              <w:rPr>
                <w:rStyle w:val="Hipervnculo"/>
                <w:noProof/>
              </w:rPr>
              <w:t>1.1</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Structure of Work Packages</w:t>
            </w:r>
            <w:r w:rsidR="00104CB9">
              <w:rPr>
                <w:noProof/>
                <w:webHidden/>
              </w:rPr>
              <w:tab/>
            </w:r>
            <w:r w:rsidR="00104CB9">
              <w:rPr>
                <w:noProof/>
                <w:webHidden/>
              </w:rPr>
              <w:fldChar w:fldCharType="begin"/>
            </w:r>
            <w:r w:rsidR="00104CB9">
              <w:rPr>
                <w:noProof/>
                <w:webHidden/>
              </w:rPr>
              <w:instrText xml:space="preserve"> PAGEREF _Toc43291370 \h </w:instrText>
            </w:r>
            <w:r w:rsidR="00104CB9">
              <w:rPr>
                <w:noProof/>
                <w:webHidden/>
              </w:rPr>
            </w:r>
            <w:r w:rsidR="00104CB9">
              <w:rPr>
                <w:noProof/>
                <w:webHidden/>
              </w:rPr>
              <w:fldChar w:fldCharType="separate"/>
            </w:r>
            <w:r w:rsidR="00104CB9">
              <w:rPr>
                <w:noProof/>
                <w:webHidden/>
              </w:rPr>
              <w:t>6</w:t>
            </w:r>
            <w:r w:rsidR="00104CB9">
              <w:rPr>
                <w:noProof/>
                <w:webHidden/>
              </w:rPr>
              <w:fldChar w:fldCharType="end"/>
            </w:r>
          </w:hyperlink>
        </w:p>
        <w:p w14:paraId="2249AA53" w14:textId="22DF531E" w:rsidR="00104CB9" w:rsidRDefault="00222954" w:rsidP="00104CB9">
          <w:pPr>
            <w:pStyle w:val="TD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1" w:history="1">
            <w:r w:rsidR="00104CB9" w:rsidRPr="006A3833">
              <w:rPr>
                <w:rStyle w:val="Hipervnculo"/>
                <w:noProof/>
              </w:rPr>
              <w:t>1.2</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Management Structure and Consortium Bodies</w:t>
            </w:r>
            <w:r w:rsidR="00104CB9">
              <w:rPr>
                <w:noProof/>
                <w:webHidden/>
              </w:rPr>
              <w:tab/>
            </w:r>
            <w:r w:rsidR="00104CB9">
              <w:rPr>
                <w:noProof/>
                <w:webHidden/>
              </w:rPr>
              <w:fldChar w:fldCharType="begin"/>
            </w:r>
            <w:r w:rsidR="00104CB9">
              <w:rPr>
                <w:noProof/>
                <w:webHidden/>
              </w:rPr>
              <w:instrText xml:space="preserve"> PAGEREF _Toc43291371 \h </w:instrText>
            </w:r>
            <w:r w:rsidR="00104CB9">
              <w:rPr>
                <w:noProof/>
                <w:webHidden/>
              </w:rPr>
            </w:r>
            <w:r w:rsidR="00104CB9">
              <w:rPr>
                <w:noProof/>
                <w:webHidden/>
              </w:rPr>
              <w:fldChar w:fldCharType="separate"/>
            </w:r>
            <w:r w:rsidR="00104CB9">
              <w:rPr>
                <w:noProof/>
                <w:webHidden/>
              </w:rPr>
              <w:t>10</w:t>
            </w:r>
            <w:r w:rsidR="00104CB9">
              <w:rPr>
                <w:noProof/>
                <w:webHidden/>
              </w:rPr>
              <w:fldChar w:fldCharType="end"/>
            </w:r>
          </w:hyperlink>
        </w:p>
        <w:p w14:paraId="7F17F270" w14:textId="55A94847" w:rsidR="00104CB9" w:rsidRDefault="00222954" w:rsidP="00104CB9">
          <w:pPr>
            <w:pStyle w:val="TD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2" w:history="1">
            <w:r w:rsidR="00104CB9" w:rsidRPr="006A3833">
              <w:rPr>
                <w:rStyle w:val="Hipervnculo"/>
                <w:noProof/>
              </w:rPr>
              <w:t>1.2.1</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General Assembly</w:t>
            </w:r>
            <w:r w:rsidR="00104CB9">
              <w:rPr>
                <w:noProof/>
                <w:webHidden/>
              </w:rPr>
              <w:tab/>
            </w:r>
            <w:r w:rsidR="00104CB9">
              <w:rPr>
                <w:noProof/>
                <w:webHidden/>
              </w:rPr>
              <w:fldChar w:fldCharType="begin"/>
            </w:r>
            <w:r w:rsidR="00104CB9">
              <w:rPr>
                <w:noProof/>
                <w:webHidden/>
              </w:rPr>
              <w:instrText xml:space="preserve"> PAGEREF _Toc43291372 \h </w:instrText>
            </w:r>
            <w:r w:rsidR="00104CB9">
              <w:rPr>
                <w:noProof/>
                <w:webHidden/>
              </w:rPr>
            </w:r>
            <w:r w:rsidR="00104CB9">
              <w:rPr>
                <w:noProof/>
                <w:webHidden/>
              </w:rPr>
              <w:fldChar w:fldCharType="separate"/>
            </w:r>
            <w:r w:rsidR="00104CB9">
              <w:rPr>
                <w:noProof/>
                <w:webHidden/>
              </w:rPr>
              <w:t>10</w:t>
            </w:r>
            <w:r w:rsidR="00104CB9">
              <w:rPr>
                <w:noProof/>
                <w:webHidden/>
              </w:rPr>
              <w:fldChar w:fldCharType="end"/>
            </w:r>
          </w:hyperlink>
        </w:p>
        <w:p w14:paraId="54BCBB6E" w14:textId="5E53F345" w:rsidR="00104CB9" w:rsidRDefault="00222954" w:rsidP="00104CB9">
          <w:pPr>
            <w:pStyle w:val="TD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3" w:history="1">
            <w:r w:rsidR="00104CB9" w:rsidRPr="006A3833">
              <w:rPr>
                <w:rStyle w:val="Hipervnculo"/>
                <w:noProof/>
              </w:rPr>
              <w:t>1.2.2</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Work Package Leader’s Board</w:t>
            </w:r>
            <w:r w:rsidR="00104CB9">
              <w:rPr>
                <w:noProof/>
                <w:webHidden/>
              </w:rPr>
              <w:tab/>
            </w:r>
            <w:r w:rsidR="00104CB9">
              <w:rPr>
                <w:noProof/>
                <w:webHidden/>
              </w:rPr>
              <w:fldChar w:fldCharType="begin"/>
            </w:r>
            <w:r w:rsidR="00104CB9">
              <w:rPr>
                <w:noProof/>
                <w:webHidden/>
              </w:rPr>
              <w:instrText xml:space="preserve"> PAGEREF _Toc43291373 \h </w:instrText>
            </w:r>
            <w:r w:rsidR="00104CB9">
              <w:rPr>
                <w:noProof/>
                <w:webHidden/>
              </w:rPr>
            </w:r>
            <w:r w:rsidR="00104CB9">
              <w:rPr>
                <w:noProof/>
                <w:webHidden/>
              </w:rPr>
              <w:fldChar w:fldCharType="separate"/>
            </w:r>
            <w:r w:rsidR="00104CB9">
              <w:rPr>
                <w:noProof/>
                <w:webHidden/>
              </w:rPr>
              <w:t>12</w:t>
            </w:r>
            <w:r w:rsidR="00104CB9">
              <w:rPr>
                <w:noProof/>
                <w:webHidden/>
              </w:rPr>
              <w:fldChar w:fldCharType="end"/>
            </w:r>
          </w:hyperlink>
        </w:p>
        <w:p w14:paraId="676F57D4" w14:textId="2544ACFE" w:rsidR="00104CB9" w:rsidRDefault="00222954" w:rsidP="00104CB9">
          <w:pPr>
            <w:pStyle w:val="TD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4" w:history="1">
            <w:r w:rsidR="00104CB9" w:rsidRPr="006A3833">
              <w:rPr>
                <w:rStyle w:val="Hipervnculo"/>
                <w:noProof/>
              </w:rPr>
              <w:t>1.2.3</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Work Package Leaders</w:t>
            </w:r>
            <w:r w:rsidR="00104CB9">
              <w:rPr>
                <w:noProof/>
                <w:webHidden/>
              </w:rPr>
              <w:tab/>
            </w:r>
            <w:r w:rsidR="00104CB9">
              <w:rPr>
                <w:noProof/>
                <w:webHidden/>
              </w:rPr>
              <w:fldChar w:fldCharType="begin"/>
            </w:r>
            <w:r w:rsidR="00104CB9">
              <w:rPr>
                <w:noProof/>
                <w:webHidden/>
              </w:rPr>
              <w:instrText xml:space="preserve"> PAGEREF _Toc43291374 \h </w:instrText>
            </w:r>
            <w:r w:rsidR="00104CB9">
              <w:rPr>
                <w:noProof/>
                <w:webHidden/>
              </w:rPr>
            </w:r>
            <w:r w:rsidR="00104CB9">
              <w:rPr>
                <w:noProof/>
                <w:webHidden/>
              </w:rPr>
              <w:fldChar w:fldCharType="separate"/>
            </w:r>
            <w:r w:rsidR="00104CB9">
              <w:rPr>
                <w:noProof/>
                <w:webHidden/>
              </w:rPr>
              <w:t>12</w:t>
            </w:r>
            <w:r w:rsidR="00104CB9">
              <w:rPr>
                <w:noProof/>
                <w:webHidden/>
              </w:rPr>
              <w:fldChar w:fldCharType="end"/>
            </w:r>
          </w:hyperlink>
        </w:p>
        <w:p w14:paraId="35895D4C" w14:textId="13C3C84E" w:rsidR="00104CB9" w:rsidRDefault="00222954" w:rsidP="00104CB9">
          <w:pPr>
            <w:pStyle w:val="TD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5" w:history="1">
            <w:r w:rsidR="00104CB9" w:rsidRPr="006A3833">
              <w:rPr>
                <w:rStyle w:val="Hipervnculo"/>
                <w:noProof/>
              </w:rPr>
              <w:t>1.2.4</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Project Coordinator</w:t>
            </w:r>
            <w:r w:rsidR="00104CB9">
              <w:rPr>
                <w:noProof/>
                <w:webHidden/>
              </w:rPr>
              <w:tab/>
            </w:r>
            <w:r w:rsidR="00104CB9">
              <w:rPr>
                <w:noProof/>
                <w:webHidden/>
              </w:rPr>
              <w:fldChar w:fldCharType="begin"/>
            </w:r>
            <w:r w:rsidR="00104CB9">
              <w:rPr>
                <w:noProof/>
                <w:webHidden/>
              </w:rPr>
              <w:instrText xml:space="preserve"> PAGEREF _Toc43291375 \h </w:instrText>
            </w:r>
            <w:r w:rsidR="00104CB9">
              <w:rPr>
                <w:noProof/>
                <w:webHidden/>
              </w:rPr>
            </w:r>
            <w:r w:rsidR="00104CB9">
              <w:rPr>
                <w:noProof/>
                <w:webHidden/>
              </w:rPr>
              <w:fldChar w:fldCharType="separate"/>
            </w:r>
            <w:r w:rsidR="00104CB9">
              <w:rPr>
                <w:noProof/>
                <w:webHidden/>
              </w:rPr>
              <w:t>13</w:t>
            </w:r>
            <w:r w:rsidR="00104CB9">
              <w:rPr>
                <w:noProof/>
                <w:webHidden/>
              </w:rPr>
              <w:fldChar w:fldCharType="end"/>
            </w:r>
          </w:hyperlink>
        </w:p>
        <w:p w14:paraId="71CCFB0E" w14:textId="7E1915AB" w:rsidR="00104CB9" w:rsidRDefault="00222954" w:rsidP="00104CB9">
          <w:pPr>
            <w:pStyle w:val="TD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6" w:history="1">
            <w:r w:rsidR="00104CB9" w:rsidRPr="006A3833">
              <w:rPr>
                <w:rStyle w:val="Hipervnculo"/>
                <w:noProof/>
              </w:rPr>
              <w:t>1.2.5</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Management Support Team</w:t>
            </w:r>
            <w:r w:rsidR="00104CB9">
              <w:rPr>
                <w:noProof/>
                <w:webHidden/>
              </w:rPr>
              <w:tab/>
            </w:r>
            <w:r w:rsidR="00104CB9">
              <w:rPr>
                <w:noProof/>
                <w:webHidden/>
              </w:rPr>
              <w:fldChar w:fldCharType="begin"/>
            </w:r>
            <w:r w:rsidR="00104CB9">
              <w:rPr>
                <w:noProof/>
                <w:webHidden/>
              </w:rPr>
              <w:instrText xml:space="preserve"> PAGEREF _Toc43291376 \h </w:instrText>
            </w:r>
            <w:r w:rsidR="00104CB9">
              <w:rPr>
                <w:noProof/>
                <w:webHidden/>
              </w:rPr>
            </w:r>
            <w:r w:rsidR="00104CB9">
              <w:rPr>
                <w:noProof/>
                <w:webHidden/>
              </w:rPr>
              <w:fldChar w:fldCharType="separate"/>
            </w:r>
            <w:r w:rsidR="00104CB9">
              <w:rPr>
                <w:noProof/>
                <w:webHidden/>
              </w:rPr>
              <w:t>13</w:t>
            </w:r>
            <w:r w:rsidR="00104CB9">
              <w:rPr>
                <w:noProof/>
                <w:webHidden/>
              </w:rPr>
              <w:fldChar w:fldCharType="end"/>
            </w:r>
          </w:hyperlink>
        </w:p>
        <w:p w14:paraId="5FC84F1B" w14:textId="4683DFD4" w:rsidR="00104CB9" w:rsidRDefault="00222954" w:rsidP="00104CB9">
          <w:pPr>
            <w:pStyle w:val="TD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7" w:history="1">
            <w:r w:rsidR="00104CB9" w:rsidRPr="006A3833">
              <w:rPr>
                <w:rStyle w:val="Hipervnculo"/>
                <w:noProof/>
              </w:rPr>
              <w:t>1.2.6</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Sounding Boards</w:t>
            </w:r>
            <w:r w:rsidR="00104CB9">
              <w:rPr>
                <w:noProof/>
                <w:webHidden/>
              </w:rPr>
              <w:tab/>
            </w:r>
            <w:r w:rsidR="00104CB9">
              <w:rPr>
                <w:noProof/>
                <w:webHidden/>
              </w:rPr>
              <w:fldChar w:fldCharType="begin"/>
            </w:r>
            <w:r w:rsidR="00104CB9">
              <w:rPr>
                <w:noProof/>
                <w:webHidden/>
              </w:rPr>
              <w:instrText xml:space="preserve"> PAGEREF _Toc43291377 \h </w:instrText>
            </w:r>
            <w:r w:rsidR="00104CB9">
              <w:rPr>
                <w:noProof/>
                <w:webHidden/>
              </w:rPr>
            </w:r>
            <w:r w:rsidR="00104CB9">
              <w:rPr>
                <w:noProof/>
                <w:webHidden/>
              </w:rPr>
              <w:fldChar w:fldCharType="separate"/>
            </w:r>
            <w:r w:rsidR="00104CB9">
              <w:rPr>
                <w:noProof/>
                <w:webHidden/>
              </w:rPr>
              <w:t>14</w:t>
            </w:r>
            <w:r w:rsidR="00104CB9">
              <w:rPr>
                <w:noProof/>
                <w:webHidden/>
              </w:rPr>
              <w:fldChar w:fldCharType="end"/>
            </w:r>
          </w:hyperlink>
        </w:p>
        <w:p w14:paraId="228FA4F0" w14:textId="1F114EAE" w:rsidR="00104CB9" w:rsidRDefault="00222954" w:rsidP="00104CB9">
          <w:pPr>
            <w:pStyle w:val="TD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8" w:history="1">
            <w:r w:rsidR="00104CB9" w:rsidRPr="006A3833">
              <w:rPr>
                <w:rStyle w:val="Hipervnculo"/>
                <w:noProof/>
              </w:rPr>
              <w:t>1.2.7</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Innovation Management Team</w:t>
            </w:r>
            <w:r w:rsidR="00104CB9">
              <w:rPr>
                <w:noProof/>
                <w:webHidden/>
              </w:rPr>
              <w:tab/>
            </w:r>
            <w:r w:rsidR="00104CB9">
              <w:rPr>
                <w:noProof/>
                <w:webHidden/>
              </w:rPr>
              <w:fldChar w:fldCharType="begin"/>
            </w:r>
            <w:r w:rsidR="00104CB9">
              <w:rPr>
                <w:noProof/>
                <w:webHidden/>
              </w:rPr>
              <w:instrText xml:space="preserve"> PAGEREF _Toc43291378 \h </w:instrText>
            </w:r>
            <w:r w:rsidR="00104CB9">
              <w:rPr>
                <w:noProof/>
                <w:webHidden/>
              </w:rPr>
            </w:r>
            <w:r w:rsidR="00104CB9">
              <w:rPr>
                <w:noProof/>
                <w:webHidden/>
              </w:rPr>
              <w:fldChar w:fldCharType="separate"/>
            </w:r>
            <w:r w:rsidR="00104CB9">
              <w:rPr>
                <w:noProof/>
                <w:webHidden/>
              </w:rPr>
              <w:t>15</w:t>
            </w:r>
            <w:r w:rsidR="00104CB9">
              <w:rPr>
                <w:noProof/>
                <w:webHidden/>
              </w:rPr>
              <w:fldChar w:fldCharType="end"/>
            </w:r>
          </w:hyperlink>
        </w:p>
        <w:p w14:paraId="7BB754C4" w14:textId="63925738" w:rsidR="00104CB9" w:rsidRDefault="00222954" w:rsidP="00104CB9">
          <w:pPr>
            <w:pStyle w:val="TDC1"/>
            <w:tabs>
              <w:tab w:val="left" w:pos="42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9" w:history="1">
            <w:r w:rsidR="00104CB9" w:rsidRPr="006A3833">
              <w:rPr>
                <w:rStyle w:val="Hipervnculo"/>
                <w:noProof/>
              </w:rPr>
              <w:t>2</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Management Procedures and Progress Monitoring</w:t>
            </w:r>
            <w:r w:rsidR="00104CB9">
              <w:rPr>
                <w:noProof/>
                <w:webHidden/>
              </w:rPr>
              <w:tab/>
            </w:r>
            <w:r w:rsidR="00104CB9">
              <w:rPr>
                <w:noProof/>
                <w:webHidden/>
              </w:rPr>
              <w:fldChar w:fldCharType="begin"/>
            </w:r>
            <w:r w:rsidR="00104CB9">
              <w:rPr>
                <w:noProof/>
                <w:webHidden/>
              </w:rPr>
              <w:instrText xml:space="preserve"> PAGEREF _Toc43291379 \h </w:instrText>
            </w:r>
            <w:r w:rsidR="00104CB9">
              <w:rPr>
                <w:noProof/>
                <w:webHidden/>
              </w:rPr>
            </w:r>
            <w:r w:rsidR="00104CB9">
              <w:rPr>
                <w:noProof/>
                <w:webHidden/>
              </w:rPr>
              <w:fldChar w:fldCharType="separate"/>
            </w:r>
            <w:r w:rsidR="00104CB9">
              <w:rPr>
                <w:noProof/>
                <w:webHidden/>
              </w:rPr>
              <w:t>15</w:t>
            </w:r>
            <w:r w:rsidR="00104CB9">
              <w:rPr>
                <w:noProof/>
                <w:webHidden/>
              </w:rPr>
              <w:fldChar w:fldCharType="end"/>
            </w:r>
          </w:hyperlink>
        </w:p>
        <w:p w14:paraId="433BCB47" w14:textId="5B3C32A6" w:rsidR="00104CB9" w:rsidRDefault="00222954" w:rsidP="00104CB9">
          <w:pPr>
            <w:pStyle w:val="TD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0" w:history="1">
            <w:r w:rsidR="00104CB9" w:rsidRPr="006A3833">
              <w:rPr>
                <w:rStyle w:val="Hipervnculo"/>
                <w:noProof/>
              </w:rPr>
              <w:t>2.1</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External Project Monitoring</w:t>
            </w:r>
            <w:r w:rsidR="00104CB9">
              <w:rPr>
                <w:noProof/>
                <w:webHidden/>
              </w:rPr>
              <w:tab/>
            </w:r>
            <w:r w:rsidR="00104CB9">
              <w:rPr>
                <w:noProof/>
                <w:webHidden/>
              </w:rPr>
              <w:fldChar w:fldCharType="begin"/>
            </w:r>
            <w:r w:rsidR="00104CB9">
              <w:rPr>
                <w:noProof/>
                <w:webHidden/>
              </w:rPr>
              <w:instrText xml:space="preserve"> PAGEREF _Toc43291380 \h </w:instrText>
            </w:r>
            <w:r w:rsidR="00104CB9">
              <w:rPr>
                <w:noProof/>
                <w:webHidden/>
              </w:rPr>
            </w:r>
            <w:r w:rsidR="00104CB9">
              <w:rPr>
                <w:noProof/>
                <w:webHidden/>
              </w:rPr>
              <w:fldChar w:fldCharType="separate"/>
            </w:r>
            <w:r w:rsidR="00104CB9">
              <w:rPr>
                <w:noProof/>
                <w:webHidden/>
              </w:rPr>
              <w:t>15</w:t>
            </w:r>
            <w:r w:rsidR="00104CB9">
              <w:rPr>
                <w:noProof/>
                <w:webHidden/>
              </w:rPr>
              <w:fldChar w:fldCharType="end"/>
            </w:r>
          </w:hyperlink>
        </w:p>
        <w:p w14:paraId="67F2482B" w14:textId="474712F7" w:rsidR="00104CB9" w:rsidRDefault="00222954" w:rsidP="00104CB9">
          <w:pPr>
            <w:pStyle w:val="TD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1" w:history="1">
            <w:r w:rsidR="00104CB9" w:rsidRPr="006A3833">
              <w:rPr>
                <w:rStyle w:val="Hipervnculo"/>
                <w:noProof/>
              </w:rPr>
              <w:t>2.1.1</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Periodic Reporting</w:t>
            </w:r>
            <w:r w:rsidR="00104CB9">
              <w:rPr>
                <w:noProof/>
                <w:webHidden/>
              </w:rPr>
              <w:tab/>
            </w:r>
            <w:r w:rsidR="00104CB9">
              <w:rPr>
                <w:noProof/>
                <w:webHidden/>
              </w:rPr>
              <w:fldChar w:fldCharType="begin"/>
            </w:r>
            <w:r w:rsidR="00104CB9">
              <w:rPr>
                <w:noProof/>
                <w:webHidden/>
              </w:rPr>
              <w:instrText xml:space="preserve"> PAGEREF _Toc43291381 \h </w:instrText>
            </w:r>
            <w:r w:rsidR="00104CB9">
              <w:rPr>
                <w:noProof/>
                <w:webHidden/>
              </w:rPr>
            </w:r>
            <w:r w:rsidR="00104CB9">
              <w:rPr>
                <w:noProof/>
                <w:webHidden/>
              </w:rPr>
              <w:fldChar w:fldCharType="separate"/>
            </w:r>
            <w:r w:rsidR="00104CB9">
              <w:rPr>
                <w:noProof/>
                <w:webHidden/>
              </w:rPr>
              <w:t>15</w:t>
            </w:r>
            <w:r w:rsidR="00104CB9">
              <w:rPr>
                <w:noProof/>
                <w:webHidden/>
              </w:rPr>
              <w:fldChar w:fldCharType="end"/>
            </w:r>
          </w:hyperlink>
        </w:p>
        <w:p w14:paraId="54C7909B" w14:textId="3147FB9F" w:rsidR="00104CB9" w:rsidRDefault="00222954" w:rsidP="00104CB9">
          <w:pPr>
            <w:pStyle w:val="TD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2" w:history="1">
            <w:r w:rsidR="00104CB9" w:rsidRPr="006A3833">
              <w:rPr>
                <w:rStyle w:val="Hipervnculo"/>
                <w:noProof/>
              </w:rPr>
              <w:t>2.1.2</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Continuous Reporting: Deliverables and Milestones</w:t>
            </w:r>
            <w:r w:rsidR="00104CB9">
              <w:rPr>
                <w:noProof/>
                <w:webHidden/>
              </w:rPr>
              <w:tab/>
            </w:r>
            <w:r w:rsidR="00104CB9">
              <w:rPr>
                <w:noProof/>
                <w:webHidden/>
              </w:rPr>
              <w:fldChar w:fldCharType="begin"/>
            </w:r>
            <w:r w:rsidR="00104CB9">
              <w:rPr>
                <w:noProof/>
                <w:webHidden/>
              </w:rPr>
              <w:instrText xml:space="preserve"> PAGEREF _Toc43291382 \h </w:instrText>
            </w:r>
            <w:r w:rsidR="00104CB9">
              <w:rPr>
                <w:noProof/>
                <w:webHidden/>
              </w:rPr>
            </w:r>
            <w:r w:rsidR="00104CB9">
              <w:rPr>
                <w:noProof/>
                <w:webHidden/>
              </w:rPr>
              <w:fldChar w:fldCharType="separate"/>
            </w:r>
            <w:r w:rsidR="00104CB9">
              <w:rPr>
                <w:noProof/>
                <w:webHidden/>
              </w:rPr>
              <w:t>16</w:t>
            </w:r>
            <w:r w:rsidR="00104CB9">
              <w:rPr>
                <w:noProof/>
                <w:webHidden/>
              </w:rPr>
              <w:fldChar w:fldCharType="end"/>
            </w:r>
          </w:hyperlink>
        </w:p>
        <w:p w14:paraId="0703753C" w14:textId="14E1A5FC" w:rsidR="00104CB9" w:rsidRDefault="00222954" w:rsidP="00104CB9">
          <w:pPr>
            <w:pStyle w:val="TD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3" w:history="1">
            <w:r w:rsidR="00104CB9" w:rsidRPr="006A3833">
              <w:rPr>
                <w:rStyle w:val="Hipervnculo"/>
                <w:noProof/>
              </w:rPr>
              <w:t>2.2</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Internal Project Monitoring</w:t>
            </w:r>
            <w:r w:rsidR="00104CB9">
              <w:rPr>
                <w:noProof/>
                <w:webHidden/>
              </w:rPr>
              <w:tab/>
            </w:r>
            <w:r w:rsidR="00104CB9">
              <w:rPr>
                <w:noProof/>
                <w:webHidden/>
              </w:rPr>
              <w:fldChar w:fldCharType="begin"/>
            </w:r>
            <w:r w:rsidR="00104CB9">
              <w:rPr>
                <w:noProof/>
                <w:webHidden/>
              </w:rPr>
              <w:instrText xml:space="preserve"> PAGEREF _Toc43291383 \h </w:instrText>
            </w:r>
            <w:r w:rsidR="00104CB9">
              <w:rPr>
                <w:noProof/>
                <w:webHidden/>
              </w:rPr>
            </w:r>
            <w:r w:rsidR="00104CB9">
              <w:rPr>
                <w:noProof/>
                <w:webHidden/>
              </w:rPr>
              <w:fldChar w:fldCharType="separate"/>
            </w:r>
            <w:r w:rsidR="00104CB9">
              <w:rPr>
                <w:noProof/>
                <w:webHidden/>
              </w:rPr>
              <w:t>16</w:t>
            </w:r>
            <w:r w:rsidR="00104CB9">
              <w:rPr>
                <w:noProof/>
                <w:webHidden/>
              </w:rPr>
              <w:fldChar w:fldCharType="end"/>
            </w:r>
          </w:hyperlink>
        </w:p>
        <w:p w14:paraId="2AB539FE" w14:textId="0044FF56" w:rsidR="00104CB9" w:rsidRDefault="00222954" w:rsidP="00104CB9">
          <w:pPr>
            <w:pStyle w:val="TD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4" w:history="1">
            <w:r w:rsidR="00104CB9" w:rsidRPr="006A3833">
              <w:rPr>
                <w:rStyle w:val="Hipervnculo"/>
                <w:noProof/>
              </w:rPr>
              <w:t>2.3</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Management tools</w:t>
            </w:r>
            <w:r w:rsidR="00104CB9">
              <w:rPr>
                <w:noProof/>
                <w:webHidden/>
              </w:rPr>
              <w:tab/>
            </w:r>
            <w:r w:rsidR="00104CB9">
              <w:rPr>
                <w:noProof/>
                <w:webHidden/>
              </w:rPr>
              <w:fldChar w:fldCharType="begin"/>
            </w:r>
            <w:r w:rsidR="00104CB9">
              <w:rPr>
                <w:noProof/>
                <w:webHidden/>
              </w:rPr>
              <w:instrText xml:space="preserve"> PAGEREF _Toc43291384 \h </w:instrText>
            </w:r>
            <w:r w:rsidR="00104CB9">
              <w:rPr>
                <w:noProof/>
                <w:webHidden/>
              </w:rPr>
            </w:r>
            <w:r w:rsidR="00104CB9">
              <w:rPr>
                <w:noProof/>
                <w:webHidden/>
              </w:rPr>
              <w:fldChar w:fldCharType="separate"/>
            </w:r>
            <w:r w:rsidR="00104CB9">
              <w:rPr>
                <w:noProof/>
                <w:webHidden/>
              </w:rPr>
              <w:t>17</w:t>
            </w:r>
            <w:r w:rsidR="00104CB9">
              <w:rPr>
                <w:noProof/>
                <w:webHidden/>
              </w:rPr>
              <w:fldChar w:fldCharType="end"/>
            </w:r>
          </w:hyperlink>
        </w:p>
        <w:p w14:paraId="057E8BC9" w14:textId="0B483564" w:rsidR="00104CB9" w:rsidRDefault="00222954" w:rsidP="00104CB9">
          <w:pPr>
            <w:pStyle w:val="TD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5" w:history="1">
            <w:r w:rsidR="00104CB9" w:rsidRPr="006A3833">
              <w:rPr>
                <w:rStyle w:val="Hipervnculo"/>
                <w:noProof/>
              </w:rPr>
              <w:t>2.3.1</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Mett</w:t>
            </w:r>
            <w:r w:rsidR="00104CB9">
              <w:rPr>
                <w:noProof/>
                <w:webHidden/>
              </w:rPr>
              <w:tab/>
            </w:r>
            <w:r w:rsidR="00104CB9">
              <w:rPr>
                <w:noProof/>
                <w:webHidden/>
              </w:rPr>
              <w:fldChar w:fldCharType="begin"/>
            </w:r>
            <w:r w:rsidR="00104CB9">
              <w:rPr>
                <w:noProof/>
                <w:webHidden/>
              </w:rPr>
              <w:instrText xml:space="preserve"> PAGEREF _Toc43291385 \h </w:instrText>
            </w:r>
            <w:r w:rsidR="00104CB9">
              <w:rPr>
                <w:noProof/>
                <w:webHidden/>
              </w:rPr>
            </w:r>
            <w:r w:rsidR="00104CB9">
              <w:rPr>
                <w:noProof/>
                <w:webHidden/>
              </w:rPr>
              <w:fldChar w:fldCharType="separate"/>
            </w:r>
            <w:r w:rsidR="00104CB9">
              <w:rPr>
                <w:noProof/>
                <w:webHidden/>
              </w:rPr>
              <w:t>17</w:t>
            </w:r>
            <w:r w:rsidR="00104CB9">
              <w:rPr>
                <w:noProof/>
                <w:webHidden/>
              </w:rPr>
              <w:fldChar w:fldCharType="end"/>
            </w:r>
          </w:hyperlink>
        </w:p>
        <w:p w14:paraId="62C54E92" w14:textId="12D2EE82" w:rsidR="00104CB9" w:rsidRDefault="00222954" w:rsidP="00104CB9">
          <w:pPr>
            <w:pStyle w:val="TD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6" w:history="1">
            <w:r w:rsidR="00104CB9" w:rsidRPr="006A3833">
              <w:rPr>
                <w:rStyle w:val="Hipervnculo"/>
                <w:noProof/>
              </w:rPr>
              <w:t>2.3.2</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EU-fin</w:t>
            </w:r>
            <w:r w:rsidR="00104CB9">
              <w:rPr>
                <w:noProof/>
                <w:webHidden/>
              </w:rPr>
              <w:tab/>
            </w:r>
            <w:r w:rsidR="00104CB9">
              <w:rPr>
                <w:noProof/>
                <w:webHidden/>
              </w:rPr>
              <w:fldChar w:fldCharType="begin"/>
            </w:r>
            <w:r w:rsidR="00104CB9">
              <w:rPr>
                <w:noProof/>
                <w:webHidden/>
              </w:rPr>
              <w:instrText xml:space="preserve"> PAGEREF _Toc43291386 \h </w:instrText>
            </w:r>
            <w:r w:rsidR="00104CB9">
              <w:rPr>
                <w:noProof/>
                <w:webHidden/>
              </w:rPr>
            </w:r>
            <w:r w:rsidR="00104CB9">
              <w:rPr>
                <w:noProof/>
                <w:webHidden/>
              </w:rPr>
              <w:fldChar w:fldCharType="separate"/>
            </w:r>
            <w:r w:rsidR="00104CB9">
              <w:rPr>
                <w:noProof/>
                <w:webHidden/>
              </w:rPr>
              <w:t>18</w:t>
            </w:r>
            <w:r w:rsidR="00104CB9">
              <w:rPr>
                <w:noProof/>
                <w:webHidden/>
              </w:rPr>
              <w:fldChar w:fldCharType="end"/>
            </w:r>
          </w:hyperlink>
        </w:p>
        <w:p w14:paraId="46642BDA" w14:textId="1CBEB8FE" w:rsidR="00104CB9" w:rsidRDefault="00222954" w:rsidP="00104CB9">
          <w:pPr>
            <w:pStyle w:val="TD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7" w:history="1">
            <w:r w:rsidR="00104CB9" w:rsidRPr="006A3833">
              <w:rPr>
                <w:rStyle w:val="Hipervnculo"/>
                <w:noProof/>
              </w:rPr>
              <w:t>2.4</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Decision Making</w:t>
            </w:r>
            <w:r w:rsidR="00104CB9">
              <w:rPr>
                <w:noProof/>
                <w:webHidden/>
              </w:rPr>
              <w:tab/>
            </w:r>
            <w:r w:rsidR="00104CB9">
              <w:rPr>
                <w:noProof/>
                <w:webHidden/>
              </w:rPr>
              <w:fldChar w:fldCharType="begin"/>
            </w:r>
            <w:r w:rsidR="00104CB9">
              <w:rPr>
                <w:noProof/>
                <w:webHidden/>
              </w:rPr>
              <w:instrText xml:space="preserve"> PAGEREF _Toc43291387 \h </w:instrText>
            </w:r>
            <w:r w:rsidR="00104CB9">
              <w:rPr>
                <w:noProof/>
                <w:webHidden/>
              </w:rPr>
            </w:r>
            <w:r w:rsidR="00104CB9">
              <w:rPr>
                <w:noProof/>
                <w:webHidden/>
              </w:rPr>
              <w:fldChar w:fldCharType="separate"/>
            </w:r>
            <w:r w:rsidR="00104CB9">
              <w:rPr>
                <w:noProof/>
                <w:webHidden/>
              </w:rPr>
              <w:t>19</w:t>
            </w:r>
            <w:r w:rsidR="00104CB9">
              <w:rPr>
                <w:noProof/>
                <w:webHidden/>
              </w:rPr>
              <w:fldChar w:fldCharType="end"/>
            </w:r>
          </w:hyperlink>
        </w:p>
        <w:p w14:paraId="0BF32ADB" w14:textId="70C19FD2" w:rsidR="00104CB9" w:rsidRDefault="00222954" w:rsidP="00104CB9">
          <w:pPr>
            <w:pStyle w:val="TD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8" w:history="1">
            <w:r w:rsidR="00104CB9" w:rsidRPr="006A3833">
              <w:rPr>
                <w:rStyle w:val="Hipervnculo"/>
                <w:noProof/>
              </w:rPr>
              <w:t>2.5</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Change Management</w:t>
            </w:r>
            <w:r w:rsidR="00104CB9">
              <w:rPr>
                <w:noProof/>
                <w:webHidden/>
              </w:rPr>
              <w:tab/>
            </w:r>
            <w:r w:rsidR="00104CB9">
              <w:rPr>
                <w:noProof/>
                <w:webHidden/>
              </w:rPr>
              <w:fldChar w:fldCharType="begin"/>
            </w:r>
            <w:r w:rsidR="00104CB9">
              <w:rPr>
                <w:noProof/>
                <w:webHidden/>
              </w:rPr>
              <w:instrText xml:space="preserve"> PAGEREF _Toc43291388 \h </w:instrText>
            </w:r>
            <w:r w:rsidR="00104CB9">
              <w:rPr>
                <w:noProof/>
                <w:webHidden/>
              </w:rPr>
            </w:r>
            <w:r w:rsidR="00104CB9">
              <w:rPr>
                <w:noProof/>
                <w:webHidden/>
              </w:rPr>
              <w:fldChar w:fldCharType="separate"/>
            </w:r>
            <w:r w:rsidR="00104CB9">
              <w:rPr>
                <w:noProof/>
                <w:webHidden/>
              </w:rPr>
              <w:t>19</w:t>
            </w:r>
            <w:r w:rsidR="00104CB9">
              <w:rPr>
                <w:noProof/>
                <w:webHidden/>
              </w:rPr>
              <w:fldChar w:fldCharType="end"/>
            </w:r>
          </w:hyperlink>
        </w:p>
        <w:p w14:paraId="0ABFD32D" w14:textId="05FF4C4A" w:rsidR="00104CB9" w:rsidRDefault="00222954" w:rsidP="00104CB9">
          <w:pPr>
            <w:pStyle w:val="TD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9" w:history="1">
            <w:r w:rsidR="00104CB9" w:rsidRPr="006A3833">
              <w:rPr>
                <w:rStyle w:val="Hipervnculo"/>
                <w:noProof/>
              </w:rPr>
              <w:t>2.5.1</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Changes in Budget</w:t>
            </w:r>
            <w:r w:rsidR="00104CB9">
              <w:rPr>
                <w:noProof/>
                <w:webHidden/>
              </w:rPr>
              <w:tab/>
            </w:r>
            <w:r w:rsidR="00104CB9">
              <w:rPr>
                <w:noProof/>
                <w:webHidden/>
              </w:rPr>
              <w:fldChar w:fldCharType="begin"/>
            </w:r>
            <w:r w:rsidR="00104CB9">
              <w:rPr>
                <w:noProof/>
                <w:webHidden/>
              </w:rPr>
              <w:instrText xml:space="preserve"> PAGEREF _Toc43291389 \h </w:instrText>
            </w:r>
            <w:r w:rsidR="00104CB9">
              <w:rPr>
                <w:noProof/>
                <w:webHidden/>
              </w:rPr>
            </w:r>
            <w:r w:rsidR="00104CB9">
              <w:rPr>
                <w:noProof/>
                <w:webHidden/>
              </w:rPr>
              <w:fldChar w:fldCharType="separate"/>
            </w:r>
            <w:r w:rsidR="00104CB9">
              <w:rPr>
                <w:noProof/>
                <w:webHidden/>
              </w:rPr>
              <w:t>19</w:t>
            </w:r>
            <w:r w:rsidR="00104CB9">
              <w:rPr>
                <w:noProof/>
                <w:webHidden/>
              </w:rPr>
              <w:fldChar w:fldCharType="end"/>
            </w:r>
          </w:hyperlink>
        </w:p>
        <w:p w14:paraId="7C1520FD" w14:textId="650AFB3F" w:rsidR="00104CB9" w:rsidRDefault="00222954" w:rsidP="00104CB9">
          <w:pPr>
            <w:pStyle w:val="TD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0" w:history="1">
            <w:r w:rsidR="00104CB9" w:rsidRPr="006A3833">
              <w:rPr>
                <w:rStyle w:val="Hipervnculo"/>
                <w:noProof/>
              </w:rPr>
              <w:t>2.5.2</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Changes in Personnel or Roles</w:t>
            </w:r>
            <w:r w:rsidR="00104CB9">
              <w:rPr>
                <w:noProof/>
                <w:webHidden/>
              </w:rPr>
              <w:tab/>
            </w:r>
            <w:r w:rsidR="00104CB9">
              <w:rPr>
                <w:noProof/>
                <w:webHidden/>
              </w:rPr>
              <w:fldChar w:fldCharType="begin"/>
            </w:r>
            <w:r w:rsidR="00104CB9">
              <w:rPr>
                <w:noProof/>
                <w:webHidden/>
              </w:rPr>
              <w:instrText xml:space="preserve"> PAGEREF _Toc43291390 \h </w:instrText>
            </w:r>
            <w:r w:rsidR="00104CB9">
              <w:rPr>
                <w:noProof/>
                <w:webHidden/>
              </w:rPr>
            </w:r>
            <w:r w:rsidR="00104CB9">
              <w:rPr>
                <w:noProof/>
                <w:webHidden/>
              </w:rPr>
              <w:fldChar w:fldCharType="separate"/>
            </w:r>
            <w:r w:rsidR="00104CB9">
              <w:rPr>
                <w:noProof/>
                <w:webHidden/>
              </w:rPr>
              <w:t>20</w:t>
            </w:r>
            <w:r w:rsidR="00104CB9">
              <w:rPr>
                <w:noProof/>
                <w:webHidden/>
              </w:rPr>
              <w:fldChar w:fldCharType="end"/>
            </w:r>
          </w:hyperlink>
        </w:p>
        <w:p w14:paraId="519F7A3A" w14:textId="36EA8743" w:rsidR="00104CB9" w:rsidRDefault="00222954" w:rsidP="00104CB9">
          <w:pPr>
            <w:pStyle w:val="TD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1" w:history="1">
            <w:r w:rsidR="00104CB9" w:rsidRPr="006A3833">
              <w:rPr>
                <w:rStyle w:val="Hipervnculo"/>
                <w:noProof/>
              </w:rPr>
              <w:t>2.5.3</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Changes in Technical Content and Timing</w:t>
            </w:r>
            <w:r w:rsidR="00104CB9">
              <w:rPr>
                <w:noProof/>
                <w:webHidden/>
              </w:rPr>
              <w:tab/>
            </w:r>
            <w:r w:rsidR="00104CB9">
              <w:rPr>
                <w:noProof/>
                <w:webHidden/>
              </w:rPr>
              <w:fldChar w:fldCharType="begin"/>
            </w:r>
            <w:r w:rsidR="00104CB9">
              <w:rPr>
                <w:noProof/>
                <w:webHidden/>
              </w:rPr>
              <w:instrText xml:space="preserve"> PAGEREF _Toc43291391 \h </w:instrText>
            </w:r>
            <w:r w:rsidR="00104CB9">
              <w:rPr>
                <w:noProof/>
                <w:webHidden/>
              </w:rPr>
            </w:r>
            <w:r w:rsidR="00104CB9">
              <w:rPr>
                <w:noProof/>
                <w:webHidden/>
              </w:rPr>
              <w:fldChar w:fldCharType="separate"/>
            </w:r>
            <w:r w:rsidR="00104CB9">
              <w:rPr>
                <w:noProof/>
                <w:webHidden/>
              </w:rPr>
              <w:t>20</w:t>
            </w:r>
            <w:r w:rsidR="00104CB9">
              <w:rPr>
                <w:noProof/>
                <w:webHidden/>
              </w:rPr>
              <w:fldChar w:fldCharType="end"/>
            </w:r>
          </w:hyperlink>
        </w:p>
        <w:p w14:paraId="6E20E7B2" w14:textId="104F7A37" w:rsidR="00104CB9" w:rsidRDefault="00222954" w:rsidP="00104CB9">
          <w:pPr>
            <w:pStyle w:val="TDC1"/>
            <w:tabs>
              <w:tab w:val="left" w:pos="42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2" w:history="1">
            <w:r w:rsidR="00104CB9" w:rsidRPr="006A3833">
              <w:rPr>
                <w:rStyle w:val="Hipervnculo"/>
                <w:noProof/>
              </w:rPr>
              <w:t>3</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Risk Management</w:t>
            </w:r>
            <w:r w:rsidR="00104CB9">
              <w:rPr>
                <w:noProof/>
                <w:webHidden/>
              </w:rPr>
              <w:tab/>
            </w:r>
            <w:r w:rsidR="00104CB9">
              <w:rPr>
                <w:noProof/>
                <w:webHidden/>
              </w:rPr>
              <w:fldChar w:fldCharType="begin"/>
            </w:r>
            <w:r w:rsidR="00104CB9">
              <w:rPr>
                <w:noProof/>
                <w:webHidden/>
              </w:rPr>
              <w:instrText xml:space="preserve"> PAGEREF _Toc43291392 \h </w:instrText>
            </w:r>
            <w:r w:rsidR="00104CB9">
              <w:rPr>
                <w:noProof/>
                <w:webHidden/>
              </w:rPr>
            </w:r>
            <w:r w:rsidR="00104CB9">
              <w:rPr>
                <w:noProof/>
                <w:webHidden/>
              </w:rPr>
              <w:fldChar w:fldCharType="separate"/>
            </w:r>
            <w:r w:rsidR="00104CB9">
              <w:rPr>
                <w:noProof/>
                <w:webHidden/>
              </w:rPr>
              <w:t>20</w:t>
            </w:r>
            <w:r w:rsidR="00104CB9">
              <w:rPr>
                <w:noProof/>
                <w:webHidden/>
              </w:rPr>
              <w:fldChar w:fldCharType="end"/>
            </w:r>
          </w:hyperlink>
        </w:p>
        <w:p w14:paraId="7F6595B1" w14:textId="17D87971" w:rsidR="00104CB9" w:rsidRDefault="00222954" w:rsidP="00104CB9">
          <w:pPr>
            <w:pStyle w:val="TD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3" w:history="1">
            <w:r w:rsidR="00104CB9" w:rsidRPr="006A3833">
              <w:rPr>
                <w:rStyle w:val="Hipervnculo"/>
                <w:noProof/>
              </w:rPr>
              <w:t>3.1</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Risk Analysis</w:t>
            </w:r>
            <w:r w:rsidR="00104CB9">
              <w:rPr>
                <w:noProof/>
                <w:webHidden/>
              </w:rPr>
              <w:tab/>
            </w:r>
            <w:r w:rsidR="00104CB9">
              <w:rPr>
                <w:noProof/>
                <w:webHidden/>
              </w:rPr>
              <w:fldChar w:fldCharType="begin"/>
            </w:r>
            <w:r w:rsidR="00104CB9">
              <w:rPr>
                <w:noProof/>
                <w:webHidden/>
              </w:rPr>
              <w:instrText xml:space="preserve"> PAGEREF _Toc43291393 \h </w:instrText>
            </w:r>
            <w:r w:rsidR="00104CB9">
              <w:rPr>
                <w:noProof/>
                <w:webHidden/>
              </w:rPr>
            </w:r>
            <w:r w:rsidR="00104CB9">
              <w:rPr>
                <w:noProof/>
                <w:webHidden/>
              </w:rPr>
              <w:fldChar w:fldCharType="separate"/>
            </w:r>
            <w:r w:rsidR="00104CB9">
              <w:rPr>
                <w:noProof/>
                <w:webHidden/>
              </w:rPr>
              <w:t>21</w:t>
            </w:r>
            <w:r w:rsidR="00104CB9">
              <w:rPr>
                <w:noProof/>
                <w:webHidden/>
              </w:rPr>
              <w:fldChar w:fldCharType="end"/>
            </w:r>
          </w:hyperlink>
        </w:p>
        <w:p w14:paraId="772C9538" w14:textId="63082986" w:rsidR="00104CB9" w:rsidRDefault="00222954" w:rsidP="00104CB9">
          <w:pPr>
            <w:pStyle w:val="TD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4" w:history="1">
            <w:r w:rsidR="00104CB9" w:rsidRPr="006A3833">
              <w:rPr>
                <w:rStyle w:val="Hipervnculo"/>
                <w:noProof/>
              </w:rPr>
              <w:t>3.2</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Critical Risks and Risk Mitigation</w:t>
            </w:r>
            <w:r w:rsidR="00104CB9">
              <w:rPr>
                <w:noProof/>
                <w:webHidden/>
              </w:rPr>
              <w:tab/>
            </w:r>
            <w:r w:rsidR="00104CB9">
              <w:rPr>
                <w:noProof/>
                <w:webHidden/>
              </w:rPr>
              <w:fldChar w:fldCharType="begin"/>
            </w:r>
            <w:r w:rsidR="00104CB9">
              <w:rPr>
                <w:noProof/>
                <w:webHidden/>
              </w:rPr>
              <w:instrText xml:space="preserve"> PAGEREF _Toc43291394 \h </w:instrText>
            </w:r>
            <w:r w:rsidR="00104CB9">
              <w:rPr>
                <w:noProof/>
                <w:webHidden/>
              </w:rPr>
            </w:r>
            <w:r w:rsidR="00104CB9">
              <w:rPr>
                <w:noProof/>
                <w:webHidden/>
              </w:rPr>
              <w:fldChar w:fldCharType="separate"/>
            </w:r>
            <w:r w:rsidR="00104CB9">
              <w:rPr>
                <w:noProof/>
                <w:webHidden/>
              </w:rPr>
              <w:t>21</w:t>
            </w:r>
            <w:r w:rsidR="00104CB9">
              <w:rPr>
                <w:noProof/>
                <w:webHidden/>
              </w:rPr>
              <w:fldChar w:fldCharType="end"/>
            </w:r>
          </w:hyperlink>
        </w:p>
        <w:p w14:paraId="0465712B" w14:textId="7B690CDA" w:rsidR="00104CB9" w:rsidRDefault="00222954" w:rsidP="00104CB9">
          <w:pPr>
            <w:pStyle w:val="TD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5" w:history="1">
            <w:r w:rsidR="00104CB9" w:rsidRPr="006A3833">
              <w:rPr>
                <w:rStyle w:val="Hipervnculo"/>
                <w:noProof/>
              </w:rPr>
              <w:t>3.3</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Role of the Partners and the Project Coordinator in Risk Management</w:t>
            </w:r>
            <w:r w:rsidR="00104CB9">
              <w:rPr>
                <w:noProof/>
                <w:webHidden/>
              </w:rPr>
              <w:tab/>
            </w:r>
            <w:r w:rsidR="00104CB9">
              <w:rPr>
                <w:noProof/>
                <w:webHidden/>
              </w:rPr>
              <w:fldChar w:fldCharType="begin"/>
            </w:r>
            <w:r w:rsidR="00104CB9">
              <w:rPr>
                <w:noProof/>
                <w:webHidden/>
              </w:rPr>
              <w:instrText xml:space="preserve"> PAGEREF _Toc43291395 \h </w:instrText>
            </w:r>
            <w:r w:rsidR="00104CB9">
              <w:rPr>
                <w:noProof/>
                <w:webHidden/>
              </w:rPr>
            </w:r>
            <w:r w:rsidR="00104CB9">
              <w:rPr>
                <w:noProof/>
                <w:webHidden/>
              </w:rPr>
              <w:fldChar w:fldCharType="separate"/>
            </w:r>
            <w:r w:rsidR="00104CB9">
              <w:rPr>
                <w:noProof/>
                <w:webHidden/>
              </w:rPr>
              <w:t>22</w:t>
            </w:r>
            <w:r w:rsidR="00104CB9">
              <w:rPr>
                <w:noProof/>
                <w:webHidden/>
              </w:rPr>
              <w:fldChar w:fldCharType="end"/>
            </w:r>
          </w:hyperlink>
        </w:p>
        <w:p w14:paraId="42B340C8" w14:textId="255BB8B8" w:rsidR="00104CB9" w:rsidRDefault="00222954" w:rsidP="00104CB9">
          <w:pPr>
            <w:pStyle w:val="TDC1"/>
            <w:tabs>
              <w:tab w:val="left" w:pos="42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6" w:history="1">
            <w:r w:rsidR="00104CB9" w:rsidRPr="006A3833">
              <w:rPr>
                <w:rStyle w:val="Hipervnculo"/>
                <w:noProof/>
              </w:rPr>
              <w:t>4</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Quality Assurance</w:t>
            </w:r>
            <w:r w:rsidR="00104CB9">
              <w:rPr>
                <w:noProof/>
                <w:webHidden/>
              </w:rPr>
              <w:tab/>
            </w:r>
            <w:r w:rsidR="00104CB9">
              <w:rPr>
                <w:noProof/>
                <w:webHidden/>
              </w:rPr>
              <w:fldChar w:fldCharType="begin"/>
            </w:r>
            <w:r w:rsidR="00104CB9">
              <w:rPr>
                <w:noProof/>
                <w:webHidden/>
              </w:rPr>
              <w:instrText xml:space="preserve"> PAGEREF _Toc43291396 \h </w:instrText>
            </w:r>
            <w:r w:rsidR="00104CB9">
              <w:rPr>
                <w:noProof/>
                <w:webHidden/>
              </w:rPr>
            </w:r>
            <w:r w:rsidR="00104CB9">
              <w:rPr>
                <w:noProof/>
                <w:webHidden/>
              </w:rPr>
              <w:fldChar w:fldCharType="separate"/>
            </w:r>
            <w:r w:rsidR="00104CB9">
              <w:rPr>
                <w:noProof/>
                <w:webHidden/>
              </w:rPr>
              <w:t>23</w:t>
            </w:r>
            <w:r w:rsidR="00104CB9">
              <w:rPr>
                <w:noProof/>
                <w:webHidden/>
              </w:rPr>
              <w:fldChar w:fldCharType="end"/>
            </w:r>
          </w:hyperlink>
        </w:p>
        <w:p w14:paraId="71C92167" w14:textId="5AB25F66" w:rsidR="00104CB9" w:rsidRDefault="00222954" w:rsidP="00104CB9">
          <w:pPr>
            <w:pStyle w:val="TD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7" w:history="1">
            <w:r w:rsidR="00104CB9" w:rsidRPr="006A3833">
              <w:rPr>
                <w:rStyle w:val="Hipervnculo"/>
                <w:noProof/>
              </w:rPr>
              <w:t>4.1</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Quality Assurance for Deliverables</w:t>
            </w:r>
            <w:r w:rsidR="00104CB9">
              <w:rPr>
                <w:noProof/>
                <w:webHidden/>
              </w:rPr>
              <w:tab/>
            </w:r>
            <w:r w:rsidR="00104CB9">
              <w:rPr>
                <w:noProof/>
                <w:webHidden/>
              </w:rPr>
              <w:fldChar w:fldCharType="begin"/>
            </w:r>
            <w:r w:rsidR="00104CB9">
              <w:rPr>
                <w:noProof/>
                <w:webHidden/>
              </w:rPr>
              <w:instrText xml:space="preserve"> PAGEREF _Toc43291397 \h </w:instrText>
            </w:r>
            <w:r w:rsidR="00104CB9">
              <w:rPr>
                <w:noProof/>
                <w:webHidden/>
              </w:rPr>
            </w:r>
            <w:r w:rsidR="00104CB9">
              <w:rPr>
                <w:noProof/>
                <w:webHidden/>
              </w:rPr>
              <w:fldChar w:fldCharType="separate"/>
            </w:r>
            <w:r w:rsidR="00104CB9">
              <w:rPr>
                <w:noProof/>
                <w:webHidden/>
              </w:rPr>
              <w:t>23</w:t>
            </w:r>
            <w:r w:rsidR="00104CB9">
              <w:rPr>
                <w:noProof/>
                <w:webHidden/>
              </w:rPr>
              <w:fldChar w:fldCharType="end"/>
            </w:r>
          </w:hyperlink>
        </w:p>
        <w:p w14:paraId="4C136A13" w14:textId="604CDDAB" w:rsidR="00104CB9" w:rsidRDefault="00222954" w:rsidP="00104CB9">
          <w:pPr>
            <w:pStyle w:val="TD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8" w:history="1">
            <w:r w:rsidR="00104CB9" w:rsidRPr="006A3833">
              <w:rPr>
                <w:rStyle w:val="Hipervnculo"/>
                <w:noProof/>
              </w:rPr>
              <w:t>4.1.1</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Timeline for Review and Approval</w:t>
            </w:r>
            <w:r w:rsidR="00104CB9">
              <w:rPr>
                <w:noProof/>
                <w:webHidden/>
              </w:rPr>
              <w:tab/>
            </w:r>
            <w:r w:rsidR="00104CB9">
              <w:rPr>
                <w:noProof/>
                <w:webHidden/>
              </w:rPr>
              <w:fldChar w:fldCharType="begin"/>
            </w:r>
            <w:r w:rsidR="00104CB9">
              <w:rPr>
                <w:noProof/>
                <w:webHidden/>
              </w:rPr>
              <w:instrText xml:space="preserve"> PAGEREF _Toc43291398 \h </w:instrText>
            </w:r>
            <w:r w:rsidR="00104CB9">
              <w:rPr>
                <w:noProof/>
                <w:webHidden/>
              </w:rPr>
            </w:r>
            <w:r w:rsidR="00104CB9">
              <w:rPr>
                <w:noProof/>
                <w:webHidden/>
              </w:rPr>
              <w:fldChar w:fldCharType="separate"/>
            </w:r>
            <w:r w:rsidR="00104CB9">
              <w:rPr>
                <w:noProof/>
                <w:webHidden/>
              </w:rPr>
              <w:t>24</w:t>
            </w:r>
            <w:r w:rsidR="00104CB9">
              <w:rPr>
                <w:noProof/>
                <w:webHidden/>
              </w:rPr>
              <w:fldChar w:fldCharType="end"/>
            </w:r>
          </w:hyperlink>
        </w:p>
        <w:p w14:paraId="1FD925E8" w14:textId="3DFC0A92" w:rsidR="00104CB9" w:rsidRDefault="00222954" w:rsidP="00104CB9">
          <w:pPr>
            <w:pStyle w:val="TD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9" w:history="1">
            <w:r w:rsidR="00104CB9" w:rsidRPr="006A3833">
              <w:rPr>
                <w:rStyle w:val="Hipervnculo"/>
                <w:noProof/>
              </w:rPr>
              <w:t>4.2</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Approval Procedure for Milestones</w:t>
            </w:r>
            <w:r w:rsidR="00104CB9">
              <w:rPr>
                <w:noProof/>
                <w:webHidden/>
              </w:rPr>
              <w:tab/>
            </w:r>
            <w:r w:rsidR="00104CB9">
              <w:rPr>
                <w:noProof/>
                <w:webHidden/>
              </w:rPr>
              <w:fldChar w:fldCharType="begin"/>
            </w:r>
            <w:r w:rsidR="00104CB9">
              <w:rPr>
                <w:noProof/>
                <w:webHidden/>
              </w:rPr>
              <w:instrText xml:space="preserve"> PAGEREF _Toc43291399 \h </w:instrText>
            </w:r>
            <w:r w:rsidR="00104CB9">
              <w:rPr>
                <w:noProof/>
                <w:webHidden/>
              </w:rPr>
            </w:r>
            <w:r w:rsidR="00104CB9">
              <w:rPr>
                <w:noProof/>
                <w:webHidden/>
              </w:rPr>
              <w:fldChar w:fldCharType="separate"/>
            </w:r>
            <w:r w:rsidR="00104CB9">
              <w:rPr>
                <w:noProof/>
                <w:webHidden/>
              </w:rPr>
              <w:t>27</w:t>
            </w:r>
            <w:r w:rsidR="00104CB9">
              <w:rPr>
                <w:noProof/>
                <w:webHidden/>
              </w:rPr>
              <w:fldChar w:fldCharType="end"/>
            </w:r>
          </w:hyperlink>
        </w:p>
        <w:p w14:paraId="6890084D" w14:textId="196E97F5" w:rsidR="00104CB9" w:rsidRDefault="00222954" w:rsidP="00104CB9">
          <w:pPr>
            <w:pStyle w:val="TDC1"/>
            <w:tabs>
              <w:tab w:val="left" w:pos="42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0" w:history="1">
            <w:r w:rsidR="00104CB9" w:rsidRPr="006A3833">
              <w:rPr>
                <w:rStyle w:val="Hipervnculo"/>
                <w:noProof/>
              </w:rPr>
              <w:t>5</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Communication</w:t>
            </w:r>
            <w:r w:rsidR="00104CB9">
              <w:rPr>
                <w:noProof/>
                <w:webHidden/>
              </w:rPr>
              <w:tab/>
            </w:r>
            <w:r w:rsidR="00104CB9">
              <w:rPr>
                <w:noProof/>
                <w:webHidden/>
              </w:rPr>
              <w:fldChar w:fldCharType="begin"/>
            </w:r>
            <w:r w:rsidR="00104CB9">
              <w:rPr>
                <w:noProof/>
                <w:webHidden/>
              </w:rPr>
              <w:instrText xml:space="preserve"> PAGEREF _Toc43291400 \h </w:instrText>
            </w:r>
            <w:r w:rsidR="00104CB9">
              <w:rPr>
                <w:noProof/>
                <w:webHidden/>
              </w:rPr>
            </w:r>
            <w:r w:rsidR="00104CB9">
              <w:rPr>
                <w:noProof/>
                <w:webHidden/>
              </w:rPr>
              <w:fldChar w:fldCharType="separate"/>
            </w:r>
            <w:r w:rsidR="00104CB9">
              <w:rPr>
                <w:noProof/>
                <w:webHidden/>
              </w:rPr>
              <w:t>27</w:t>
            </w:r>
            <w:r w:rsidR="00104CB9">
              <w:rPr>
                <w:noProof/>
                <w:webHidden/>
              </w:rPr>
              <w:fldChar w:fldCharType="end"/>
            </w:r>
          </w:hyperlink>
        </w:p>
        <w:p w14:paraId="789B55B3" w14:textId="29A7E656" w:rsidR="00104CB9" w:rsidRDefault="00222954" w:rsidP="00104CB9">
          <w:pPr>
            <w:pStyle w:val="TD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1" w:history="1">
            <w:r w:rsidR="00104CB9" w:rsidRPr="006A3833">
              <w:rPr>
                <w:rStyle w:val="Hipervnculo"/>
                <w:noProof/>
              </w:rPr>
              <w:t>5.1</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Acknowledgement of EU Funding</w:t>
            </w:r>
            <w:r w:rsidR="00104CB9">
              <w:rPr>
                <w:noProof/>
                <w:webHidden/>
              </w:rPr>
              <w:tab/>
            </w:r>
            <w:r w:rsidR="00104CB9">
              <w:rPr>
                <w:noProof/>
                <w:webHidden/>
              </w:rPr>
              <w:fldChar w:fldCharType="begin"/>
            </w:r>
            <w:r w:rsidR="00104CB9">
              <w:rPr>
                <w:noProof/>
                <w:webHidden/>
              </w:rPr>
              <w:instrText xml:space="preserve"> PAGEREF _Toc43291401 \h </w:instrText>
            </w:r>
            <w:r w:rsidR="00104CB9">
              <w:rPr>
                <w:noProof/>
                <w:webHidden/>
              </w:rPr>
            </w:r>
            <w:r w:rsidR="00104CB9">
              <w:rPr>
                <w:noProof/>
                <w:webHidden/>
              </w:rPr>
              <w:fldChar w:fldCharType="separate"/>
            </w:r>
            <w:r w:rsidR="00104CB9">
              <w:rPr>
                <w:noProof/>
                <w:webHidden/>
              </w:rPr>
              <w:t>27</w:t>
            </w:r>
            <w:r w:rsidR="00104CB9">
              <w:rPr>
                <w:noProof/>
                <w:webHidden/>
              </w:rPr>
              <w:fldChar w:fldCharType="end"/>
            </w:r>
          </w:hyperlink>
        </w:p>
        <w:p w14:paraId="7A33AB29" w14:textId="41B9FCA7" w:rsidR="00104CB9" w:rsidRDefault="00222954" w:rsidP="00104CB9">
          <w:pPr>
            <w:pStyle w:val="TD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2" w:history="1">
            <w:r w:rsidR="00104CB9" w:rsidRPr="006A3833">
              <w:rPr>
                <w:rStyle w:val="Hipervnculo"/>
                <w:noProof/>
              </w:rPr>
              <w:t>5.2</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Early Information of Planned Dissemination</w:t>
            </w:r>
            <w:r w:rsidR="00104CB9">
              <w:rPr>
                <w:noProof/>
                <w:webHidden/>
              </w:rPr>
              <w:tab/>
            </w:r>
            <w:r w:rsidR="00104CB9">
              <w:rPr>
                <w:noProof/>
                <w:webHidden/>
              </w:rPr>
              <w:fldChar w:fldCharType="begin"/>
            </w:r>
            <w:r w:rsidR="00104CB9">
              <w:rPr>
                <w:noProof/>
                <w:webHidden/>
              </w:rPr>
              <w:instrText xml:space="preserve"> PAGEREF _Toc43291402 \h </w:instrText>
            </w:r>
            <w:r w:rsidR="00104CB9">
              <w:rPr>
                <w:noProof/>
                <w:webHidden/>
              </w:rPr>
            </w:r>
            <w:r w:rsidR="00104CB9">
              <w:rPr>
                <w:noProof/>
                <w:webHidden/>
              </w:rPr>
              <w:fldChar w:fldCharType="separate"/>
            </w:r>
            <w:r w:rsidR="00104CB9">
              <w:rPr>
                <w:noProof/>
                <w:webHidden/>
              </w:rPr>
              <w:t>28</w:t>
            </w:r>
            <w:r w:rsidR="00104CB9">
              <w:rPr>
                <w:noProof/>
                <w:webHidden/>
              </w:rPr>
              <w:fldChar w:fldCharType="end"/>
            </w:r>
          </w:hyperlink>
        </w:p>
        <w:p w14:paraId="2B3A3CE8" w14:textId="5996904E" w:rsidR="00104CB9" w:rsidRDefault="00222954" w:rsidP="00104CB9">
          <w:pPr>
            <w:pStyle w:val="TD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3" w:history="1">
            <w:r w:rsidR="00104CB9" w:rsidRPr="006A3833">
              <w:rPr>
                <w:rStyle w:val="Hipervnculo"/>
                <w:noProof/>
              </w:rPr>
              <w:t>5.2.1</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Protocol for Review of Publications</w:t>
            </w:r>
            <w:r w:rsidR="00104CB9">
              <w:rPr>
                <w:noProof/>
                <w:webHidden/>
              </w:rPr>
              <w:tab/>
            </w:r>
            <w:r w:rsidR="00104CB9">
              <w:rPr>
                <w:noProof/>
                <w:webHidden/>
              </w:rPr>
              <w:fldChar w:fldCharType="begin"/>
            </w:r>
            <w:r w:rsidR="00104CB9">
              <w:rPr>
                <w:noProof/>
                <w:webHidden/>
              </w:rPr>
              <w:instrText xml:space="preserve"> PAGEREF _Toc43291403 \h </w:instrText>
            </w:r>
            <w:r w:rsidR="00104CB9">
              <w:rPr>
                <w:noProof/>
                <w:webHidden/>
              </w:rPr>
            </w:r>
            <w:r w:rsidR="00104CB9">
              <w:rPr>
                <w:noProof/>
                <w:webHidden/>
              </w:rPr>
              <w:fldChar w:fldCharType="separate"/>
            </w:r>
            <w:r w:rsidR="00104CB9">
              <w:rPr>
                <w:noProof/>
                <w:webHidden/>
              </w:rPr>
              <w:t>28</w:t>
            </w:r>
            <w:r w:rsidR="00104CB9">
              <w:rPr>
                <w:noProof/>
                <w:webHidden/>
              </w:rPr>
              <w:fldChar w:fldCharType="end"/>
            </w:r>
          </w:hyperlink>
        </w:p>
        <w:p w14:paraId="743F513E" w14:textId="17133D37" w:rsidR="00104CB9" w:rsidRDefault="00222954" w:rsidP="00104CB9">
          <w:pPr>
            <w:pStyle w:val="TD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4" w:history="1">
            <w:r w:rsidR="00104CB9" w:rsidRPr="006A3833">
              <w:rPr>
                <w:rStyle w:val="Hipervnculo"/>
                <w:noProof/>
              </w:rPr>
              <w:t>5.3</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Internal Communication</w:t>
            </w:r>
            <w:r w:rsidR="00104CB9">
              <w:rPr>
                <w:noProof/>
                <w:webHidden/>
              </w:rPr>
              <w:tab/>
            </w:r>
            <w:r w:rsidR="00104CB9">
              <w:rPr>
                <w:noProof/>
                <w:webHidden/>
              </w:rPr>
              <w:fldChar w:fldCharType="begin"/>
            </w:r>
            <w:r w:rsidR="00104CB9">
              <w:rPr>
                <w:noProof/>
                <w:webHidden/>
              </w:rPr>
              <w:instrText xml:space="preserve"> PAGEREF _Toc43291404 \h </w:instrText>
            </w:r>
            <w:r w:rsidR="00104CB9">
              <w:rPr>
                <w:noProof/>
                <w:webHidden/>
              </w:rPr>
            </w:r>
            <w:r w:rsidR="00104CB9">
              <w:rPr>
                <w:noProof/>
                <w:webHidden/>
              </w:rPr>
              <w:fldChar w:fldCharType="separate"/>
            </w:r>
            <w:r w:rsidR="00104CB9">
              <w:rPr>
                <w:noProof/>
                <w:webHidden/>
              </w:rPr>
              <w:t>29</w:t>
            </w:r>
            <w:r w:rsidR="00104CB9">
              <w:rPr>
                <w:noProof/>
                <w:webHidden/>
              </w:rPr>
              <w:fldChar w:fldCharType="end"/>
            </w:r>
          </w:hyperlink>
        </w:p>
        <w:p w14:paraId="3C1CA3DF" w14:textId="760EEB42" w:rsidR="00104CB9" w:rsidRDefault="00222954" w:rsidP="00104CB9">
          <w:pPr>
            <w:pStyle w:val="TDC1"/>
            <w:tabs>
              <w:tab w:val="left" w:pos="42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5" w:history="1">
            <w:r w:rsidR="00104CB9" w:rsidRPr="006A3833">
              <w:rPr>
                <w:rStyle w:val="Hipervnculo"/>
                <w:noProof/>
              </w:rPr>
              <w:t>6</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Exchange of Material with non-EU Countries</w:t>
            </w:r>
            <w:r w:rsidR="00104CB9">
              <w:rPr>
                <w:noProof/>
                <w:webHidden/>
              </w:rPr>
              <w:tab/>
            </w:r>
            <w:r w:rsidR="00104CB9">
              <w:rPr>
                <w:noProof/>
                <w:webHidden/>
              </w:rPr>
              <w:fldChar w:fldCharType="begin"/>
            </w:r>
            <w:r w:rsidR="00104CB9">
              <w:rPr>
                <w:noProof/>
                <w:webHidden/>
              </w:rPr>
              <w:instrText xml:space="preserve"> PAGEREF _Toc43291405 \h </w:instrText>
            </w:r>
            <w:r w:rsidR="00104CB9">
              <w:rPr>
                <w:noProof/>
                <w:webHidden/>
              </w:rPr>
            </w:r>
            <w:r w:rsidR="00104CB9">
              <w:rPr>
                <w:noProof/>
                <w:webHidden/>
              </w:rPr>
              <w:fldChar w:fldCharType="separate"/>
            </w:r>
            <w:r w:rsidR="00104CB9">
              <w:rPr>
                <w:noProof/>
                <w:webHidden/>
              </w:rPr>
              <w:t>29</w:t>
            </w:r>
            <w:r w:rsidR="00104CB9">
              <w:rPr>
                <w:noProof/>
                <w:webHidden/>
              </w:rPr>
              <w:fldChar w:fldCharType="end"/>
            </w:r>
          </w:hyperlink>
        </w:p>
        <w:p w14:paraId="31C76EAA" w14:textId="79210C57" w:rsidR="00104CB9" w:rsidRDefault="00222954" w:rsidP="00104CB9">
          <w:pPr>
            <w:pStyle w:val="TDC1"/>
            <w:tabs>
              <w:tab w:val="left" w:pos="42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6" w:history="1">
            <w:r w:rsidR="00104CB9" w:rsidRPr="006A3833">
              <w:rPr>
                <w:rStyle w:val="Hipervnculo"/>
                <w:noProof/>
              </w:rPr>
              <w:t>7</w:t>
            </w:r>
            <w:r w:rsidR="00104CB9">
              <w:rPr>
                <w:rFonts w:asciiTheme="minorHAnsi" w:eastAsiaTheme="minorEastAsia" w:hAnsiTheme="minorHAnsi" w:cstheme="minorBidi"/>
                <w:noProof/>
                <w:color w:val="auto"/>
                <w:sz w:val="22"/>
                <w:szCs w:val="22"/>
                <w:lang w:val="en-GB" w:eastAsia="en-GB"/>
              </w:rPr>
              <w:tab/>
            </w:r>
            <w:r w:rsidR="00104CB9" w:rsidRPr="006A3833">
              <w:rPr>
                <w:rStyle w:val="Hipervnculo"/>
                <w:noProof/>
              </w:rPr>
              <w:t>Risk Register</w:t>
            </w:r>
            <w:r w:rsidR="00104CB9">
              <w:rPr>
                <w:noProof/>
                <w:webHidden/>
              </w:rPr>
              <w:tab/>
            </w:r>
            <w:r w:rsidR="00104CB9">
              <w:rPr>
                <w:noProof/>
                <w:webHidden/>
              </w:rPr>
              <w:fldChar w:fldCharType="begin"/>
            </w:r>
            <w:r w:rsidR="00104CB9">
              <w:rPr>
                <w:noProof/>
                <w:webHidden/>
              </w:rPr>
              <w:instrText xml:space="preserve"> PAGEREF _Toc43291406 \h </w:instrText>
            </w:r>
            <w:r w:rsidR="00104CB9">
              <w:rPr>
                <w:noProof/>
                <w:webHidden/>
              </w:rPr>
            </w:r>
            <w:r w:rsidR="00104CB9">
              <w:rPr>
                <w:noProof/>
                <w:webHidden/>
              </w:rPr>
              <w:fldChar w:fldCharType="separate"/>
            </w:r>
            <w:r w:rsidR="00104CB9">
              <w:rPr>
                <w:noProof/>
                <w:webHidden/>
              </w:rPr>
              <w:t>30</w:t>
            </w:r>
            <w:r w:rsidR="00104CB9">
              <w:rPr>
                <w:noProof/>
                <w:webHidden/>
              </w:rPr>
              <w:fldChar w:fldCharType="end"/>
            </w:r>
          </w:hyperlink>
        </w:p>
        <w:p w14:paraId="4AED42A1" w14:textId="789D45B8" w:rsidR="00104CB9" w:rsidRDefault="00222954" w:rsidP="00104CB9">
          <w:pPr>
            <w:pStyle w:val="TDC1"/>
            <w:tabs>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7" w:history="1">
            <w:r w:rsidR="00104CB9" w:rsidRPr="006A3833">
              <w:rPr>
                <w:rStyle w:val="Hipervnculo"/>
                <w:noProof/>
              </w:rPr>
              <w:t>Acknowledgement</w:t>
            </w:r>
            <w:r w:rsidR="00104CB9">
              <w:rPr>
                <w:noProof/>
                <w:webHidden/>
              </w:rPr>
              <w:tab/>
            </w:r>
            <w:r w:rsidR="00104CB9">
              <w:rPr>
                <w:noProof/>
                <w:webHidden/>
              </w:rPr>
              <w:fldChar w:fldCharType="begin"/>
            </w:r>
            <w:r w:rsidR="00104CB9">
              <w:rPr>
                <w:noProof/>
                <w:webHidden/>
              </w:rPr>
              <w:instrText xml:space="preserve"> PAGEREF _Toc43291407 \h </w:instrText>
            </w:r>
            <w:r w:rsidR="00104CB9">
              <w:rPr>
                <w:noProof/>
                <w:webHidden/>
              </w:rPr>
            </w:r>
            <w:r w:rsidR="00104CB9">
              <w:rPr>
                <w:noProof/>
                <w:webHidden/>
              </w:rPr>
              <w:fldChar w:fldCharType="separate"/>
            </w:r>
            <w:r w:rsidR="00104CB9">
              <w:rPr>
                <w:noProof/>
                <w:webHidden/>
              </w:rPr>
              <w:t>31</w:t>
            </w:r>
            <w:r w:rsidR="00104CB9">
              <w:rPr>
                <w:noProof/>
                <w:webHidden/>
              </w:rPr>
              <w:fldChar w:fldCharType="end"/>
            </w:r>
          </w:hyperlink>
        </w:p>
        <w:p w14:paraId="0B21F049" w14:textId="71655839" w:rsidR="00104CB9" w:rsidRDefault="00222954" w:rsidP="00104CB9">
          <w:pPr>
            <w:pStyle w:val="TDC1"/>
            <w:tabs>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8" w:history="1">
            <w:r w:rsidR="00104CB9" w:rsidRPr="006A3833">
              <w:rPr>
                <w:rStyle w:val="Hipervnculo"/>
                <w:noProof/>
              </w:rPr>
              <w:t>Appendix A – Quality Assurance Review Form</w:t>
            </w:r>
            <w:r w:rsidR="00104CB9">
              <w:rPr>
                <w:noProof/>
                <w:webHidden/>
              </w:rPr>
              <w:tab/>
            </w:r>
            <w:r w:rsidR="00104CB9">
              <w:rPr>
                <w:noProof/>
                <w:webHidden/>
              </w:rPr>
              <w:fldChar w:fldCharType="begin"/>
            </w:r>
            <w:r w:rsidR="00104CB9">
              <w:rPr>
                <w:noProof/>
                <w:webHidden/>
              </w:rPr>
              <w:instrText xml:space="preserve"> PAGEREF _Toc43291408 \h </w:instrText>
            </w:r>
            <w:r w:rsidR="00104CB9">
              <w:rPr>
                <w:noProof/>
                <w:webHidden/>
              </w:rPr>
            </w:r>
            <w:r w:rsidR="00104CB9">
              <w:rPr>
                <w:noProof/>
                <w:webHidden/>
              </w:rPr>
              <w:fldChar w:fldCharType="separate"/>
            </w:r>
            <w:r w:rsidR="00104CB9">
              <w:rPr>
                <w:noProof/>
                <w:webHidden/>
              </w:rPr>
              <w:t>32</w:t>
            </w:r>
            <w:r w:rsidR="00104CB9">
              <w:rPr>
                <w:noProof/>
                <w:webHidden/>
              </w:rPr>
              <w:fldChar w:fldCharType="end"/>
            </w:r>
          </w:hyperlink>
        </w:p>
        <w:p w14:paraId="04F4F7DE" w14:textId="300BD32C" w:rsidR="006B7DF1" w:rsidRPr="00104CB9" w:rsidRDefault="00AF6EDB" w:rsidP="00710F7F">
          <w:pPr>
            <w:rPr>
              <w:b/>
              <w:bCs/>
              <w:noProof/>
              <w:lang w:val="en-GB"/>
            </w:rPr>
          </w:pPr>
          <w:r w:rsidRPr="0045629F">
            <w:rPr>
              <w:b/>
              <w:bCs/>
              <w:noProof/>
              <w:lang w:val="en-GB"/>
            </w:rPr>
            <w:fldChar w:fldCharType="end"/>
          </w:r>
        </w:p>
      </w:sdtContent>
    </w:sdt>
    <w:p w14:paraId="6BA1E708" w14:textId="77777777" w:rsidR="00EC0977" w:rsidRPr="00EC0977" w:rsidRDefault="00EC0977" w:rsidP="00EC0977">
      <w:pPr>
        <w:rPr>
          <w:b/>
          <w:color w:val="002244" w:themeColor="accent1"/>
          <w:sz w:val="28"/>
          <w:szCs w:val="28"/>
          <w:lang w:val="en-GB"/>
        </w:rPr>
      </w:pPr>
      <w:r w:rsidRPr="00EC0977">
        <w:rPr>
          <w:b/>
          <w:color w:val="002244" w:themeColor="accent1"/>
          <w:sz w:val="28"/>
          <w:szCs w:val="28"/>
          <w:lang w:val="en-GB"/>
        </w:rPr>
        <w:t>Table of Figures</w:t>
      </w:r>
    </w:p>
    <w:p w14:paraId="49BA66AC" w14:textId="15675611" w:rsidR="00104CB9" w:rsidRDefault="00710F7F">
      <w:pPr>
        <w:pStyle w:val="Tabladeilustraciones"/>
        <w:tabs>
          <w:tab w:val="right" w:leader="dot" w:pos="9062"/>
        </w:tabs>
        <w:rPr>
          <w:rFonts w:asciiTheme="minorHAnsi" w:eastAsiaTheme="minorEastAsia" w:hAnsiTheme="minorHAnsi" w:cstheme="minorBidi"/>
          <w:noProof/>
          <w:color w:val="auto"/>
          <w:sz w:val="22"/>
          <w:szCs w:val="22"/>
          <w:lang w:val="en-GB" w:eastAsia="en-GB"/>
        </w:rPr>
      </w:pPr>
      <w:r w:rsidRPr="00131E03">
        <w:rPr>
          <w:rFonts w:asciiTheme="minorHAnsi" w:eastAsiaTheme="majorEastAsia" w:hAnsiTheme="minorHAnsi" w:cstheme="majorBidi"/>
          <w:b/>
          <w:color w:val="1F1F1F" w:themeColor="background2" w:themeShade="80"/>
          <w:sz w:val="22"/>
          <w:szCs w:val="22"/>
          <w:lang w:val="en-GB"/>
        </w:rPr>
        <w:fldChar w:fldCharType="begin"/>
      </w:r>
      <w:r w:rsidRPr="00131E03">
        <w:rPr>
          <w:rFonts w:asciiTheme="minorHAnsi" w:eastAsiaTheme="majorEastAsia" w:hAnsiTheme="minorHAnsi" w:cstheme="majorBidi"/>
          <w:b/>
          <w:color w:val="1F1F1F" w:themeColor="background2" w:themeShade="80"/>
          <w:sz w:val="22"/>
          <w:szCs w:val="22"/>
          <w:lang w:val="en-GB"/>
        </w:rPr>
        <w:instrText xml:space="preserve"> TOC \h \z \c "Figure" </w:instrText>
      </w:r>
      <w:r w:rsidRPr="00131E03">
        <w:rPr>
          <w:rFonts w:asciiTheme="minorHAnsi" w:eastAsiaTheme="majorEastAsia" w:hAnsiTheme="minorHAnsi" w:cstheme="majorBidi"/>
          <w:b/>
          <w:color w:val="1F1F1F" w:themeColor="background2" w:themeShade="80"/>
          <w:sz w:val="22"/>
          <w:szCs w:val="22"/>
          <w:lang w:val="en-GB"/>
        </w:rPr>
        <w:fldChar w:fldCharType="separate"/>
      </w:r>
      <w:hyperlink w:anchor="_Toc43291409" w:history="1">
        <w:r w:rsidR="00104CB9" w:rsidRPr="007827F6">
          <w:rPr>
            <w:rStyle w:val="Hipervnculo"/>
            <w:noProof/>
          </w:rPr>
          <w:t>Figure 1</w:t>
        </w:r>
        <w:r w:rsidR="00104CB9" w:rsidRPr="007827F6">
          <w:rPr>
            <w:rStyle w:val="Hipervnculo"/>
            <w:noProof/>
          </w:rPr>
          <w:noBreakHyphen/>
          <w:t>1 Work Package Structure</w:t>
        </w:r>
        <w:r w:rsidR="00104CB9">
          <w:rPr>
            <w:noProof/>
            <w:webHidden/>
          </w:rPr>
          <w:tab/>
        </w:r>
        <w:r w:rsidR="00104CB9">
          <w:rPr>
            <w:noProof/>
            <w:webHidden/>
          </w:rPr>
          <w:fldChar w:fldCharType="begin"/>
        </w:r>
        <w:r w:rsidR="00104CB9">
          <w:rPr>
            <w:noProof/>
            <w:webHidden/>
          </w:rPr>
          <w:instrText xml:space="preserve"> PAGEREF _Toc43291409 \h </w:instrText>
        </w:r>
        <w:r w:rsidR="00104CB9">
          <w:rPr>
            <w:noProof/>
            <w:webHidden/>
          </w:rPr>
        </w:r>
        <w:r w:rsidR="00104CB9">
          <w:rPr>
            <w:noProof/>
            <w:webHidden/>
          </w:rPr>
          <w:fldChar w:fldCharType="separate"/>
        </w:r>
        <w:r w:rsidR="00104CB9">
          <w:rPr>
            <w:noProof/>
            <w:webHidden/>
          </w:rPr>
          <w:t>6</w:t>
        </w:r>
        <w:r w:rsidR="00104CB9">
          <w:rPr>
            <w:noProof/>
            <w:webHidden/>
          </w:rPr>
          <w:fldChar w:fldCharType="end"/>
        </w:r>
      </w:hyperlink>
    </w:p>
    <w:p w14:paraId="0F01A45C" w14:textId="7729C849" w:rsidR="00104CB9" w:rsidRDefault="00222954" w:rsidP="00104CB9">
      <w:pPr>
        <w:pStyle w:val="Tabladeilustracion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0" w:history="1">
        <w:r w:rsidR="00104CB9" w:rsidRPr="007827F6">
          <w:rPr>
            <w:rStyle w:val="Hipervnculo"/>
            <w:noProof/>
          </w:rPr>
          <w:t>Figure 1</w:t>
        </w:r>
        <w:r w:rsidR="00104CB9" w:rsidRPr="007827F6">
          <w:rPr>
            <w:rStyle w:val="Hipervnculo"/>
            <w:noProof/>
          </w:rPr>
          <w:noBreakHyphen/>
          <w:t>2 Gantt Chart</w:t>
        </w:r>
        <w:r w:rsidR="00104CB9">
          <w:rPr>
            <w:noProof/>
            <w:webHidden/>
          </w:rPr>
          <w:tab/>
        </w:r>
        <w:r w:rsidR="00104CB9">
          <w:rPr>
            <w:noProof/>
            <w:webHidden/>
          </w:rPr>
          <w:fldChar w:fldCharType="begin"/>
        </w:r>
        <w:r w:rsidR="00104CB9">
          <w:rPr>
            <w:noProof/>
            <w:webHidden/>
          </w:rPr>
          <w:instrText xml:space="preserve"> PAGEREF _Toc43291410 \h </w:instrText>
        </w:r>
        <w:r w:rsidR="00104CB9">
          <w:rPr>
            <w:noProof/>
            <w:webHidden/>
          </w:rPr>
        </w:r>
        <w:r w:rsidR="00104CB9">
          <w:rPr>
            <w:noProof/>
            <w:webHidden/>
          </w:rPr>
          <w:fldChar w:fldCharType="separate"/>
        </w:r>
        <w:r w:rsidR="00104CB9">
          <w:rPr>
            <w:noProof/>
            <w:webHidden/>
          </w:rPr>
          <w:t>9</w:t>
        </w:r>
        <w:r w:rsidR="00104CB9">
          <w:rPr>
            <w:noProof/>
            <w:webHidden/>
          </w:rPr>
          <w:fldChar w:fldCharType="end"/>
        </w:r>
      </w:hyperlink>
    </w:p>
    <w:p w14:paraId="4D0B2906" w14:textId="5459E115" w:rsidR="00104CB9" w:rsidRDefault="00222954" w:rsidP="00104CB9">
      <w:pPr>
        <w:pStyle w:val="Tabladeilustracion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r:id="rId13" w:anchor="_Toc43291411" w:history="1">
        <w:r w:rsidR="00104CB9" w:rsidRPr="007827F6">
          <w:rPr>
            <w:rStyle w:val="Hipervnculo"/>
            <w:noProof/>
          </w:rPr>
          <w:t>Figure 1</w:t>
        </w:r>
        <w:r w:rsidR="00104CB9" w:rsidRPr="007827F6">
          <w:rPr>
            <w:rStyle w:val="Hipervnculo"/>
            <w:noProof/>
          </w:rPr>
          <w:noBreakHyphen/>
          <w:t>3 Management structure</w:t>
        </w:r>
        <w:r w:rsidR="00104CB9">
          <w:rPr>
            <w:noProof/>
            <w:webHidden/>
          </w:rPr>
          <w:tab/>
        </w:r>
        <w:r w:rsidR="00104CB9">
          <w:rPr>
            <w:noProof/>
            <w:webHidden/>
          </w:rPr>
          <w:fldChar w:fldCharType="begin"/>
        </w:r>
        <w:r w:rsidR="00104CB9">
          <w:rPr>
            <w:noProof/>
            <w:webHidden/>
          </w:rPr>
          <w:instrText xml:space="preserve"> PAGEREF _Toc43291411 \h </w:instrText>
        </w:r>
        <w:r w:rsidR="00104CB9">
          <w:rPr>
            <w:noProof/>
            <w:webHidden/>
          </w:rPr>
        </w:r>
        <w:r w:rsidR="00104CB9">
          <w:rPr>
            <w:noProof/>
            <w:webHidden/>
          </w:rPr>
          <w:fldChar w:fldCharType="separate"/>
        </w:r>
        <w:r w:rsidR="00104CB9">
          <w:rPr>
            <w:noProof/>
            <w:webHidden/>
          </w:rPr>
          <w:t>10</w:t>
        </w:r>
        <w:r w:rsidR="00104CB9">
          <w:rPr>
            <w:noProof/>
            <w:webHidden/>
          </w:rPr>
          <w:fldChar w:fldCharType="end"/>
        </w:r>
      </w:hyperlink>
    </w:p>
    <w:p w14:paraId="4031AF95" w14:textId="740D6175" w:rsidR="00104CB9" w:rsidRDefault="00222954" w:rsidP="00104CB9">
      <w:pPr>
        <w:pStyle w:val="Tabladeilustracion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2" w:history="1">
        <w:r w:rsidR="00104CB9" w:rsidRPr="007827F6">
          <w:rPr>
            <w:rStyle w:val="Hipervnculo"/>
            <w:noProof/>
          </w:rPr>
          <w:t>Figure 2</w:t>
        </w:r>
        <w:r w:rsidR="00104CB9" w:rsidRPr="007827F6">
          <w:rPr>
            <w:rStyle w:val="Hipervnculo"/>
            <w:noProof/>
          </w:rPr>
          <w:noBreakHyphen/>
          <w:t>1 Mett interface</w:t>
        </w:r>
        <w:r w:rsidR="00104CB9">
          <w:rPr>
            <w:noProof/>
            <w:webHidden/>
          </w:rPr>
          <w:tab/>
        </w:r>
        <w:r w:rsidR="00104CB9">
          <w:rPr>
            <w:noProof/>
            <w:webHidden/>
          </w:rPr>
          <w:fldChar w:fldCharType="begin"/>
        </w:r>
        <w:r w:rsidR="00104CB9">
          <w:rPr>
            <w:noProof/>
            <w:webHidden/>
          </w:rPr>
          <w:instrText xml:space="preserve"> PAGEREF _Toc43291412 \h </w:instrText>
        </w:r>
        <w:r w:rsidR="00104CB9">
          <w:rPr>
            <w:noProof/>
            <w:webHidden/>
          </w:rPr>
        </w:r>
        <w:r w:rsidR="00104CB9">
          <w:rPr>
            <w:noProof/>
            <w:webHidden/>
          </w:rPr>
          <w:fldChar w:fldCharType="separate"/>
        </w:r>
        <w:r w:rsidR="00104CB9">
          <w:rPr>
            <w:noProof/>
            <w:webHidden/>
          </w:rPr>
          <w:t>18</w:t>
        </w:r>
        <w:r w:rsidR="00104CB9">
          <w:rPr>
            <w:noProof/>
            <w:webHidden/>
          </w:rPr>
          <w:fldChar w:fldCharType="end"/>
        </w:r>
      </w:hyperlink>
    </w:p>
    <w:p w14:paraId="4D29D041" w14:textId="00A512B2" w:rsidR="00104CB9" w:rsidRDefault="00222954" w:rsidP="00104CB9">
      <w:pPr>
        <w:pStyle w:val="Tabladeilustracion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3" w:history="1">
        <w:r w:rsidR="00104CB9" w:rsidRPr="007827F6">
          <w:rPr>
            <w:rStyle w:val="Hipervnculo"/>
            <w:noProof/>
          </w:rPr>
          <w:t>Figure 2</w:t>
        </w:r>
        <w:r w:rsidR="00104CB9" w:rsidRPr="007827F6">
          <w:rPr>
            <w:rStyle w:val="Hipervnculo"/>
            <w:noProof/>
          </w:rPr>
          <w:noBreakHyphen/>
          <w:t>2 EU-fin login interface</w:t>
        </w:r>
        <w:r w:rsidR="00104CB9">
          <w:rPr>
            <w:noProof/>
            <w:webHidden/>
          </w:rPr>
          <w:tab/>
        </w:r>
        <w:r w:rsidR="00104CB9">
          <w:rPr>
            <w:noProof/>
            <w:webHidden/>
          </w:rPr>
          <w:fldChar w:fldCharType="begin"/>
        </w:r>
        <w:r w:rsidR="00104CB9">
          <w:rPr>
            <w:noProof/>
            <w:webHidden/>
          </w:rPr>
          <w:instrText xml:space="preserve"> PAGEREF _Toc43291413 \h </w:instrText>
        </w:r>
        <w:r w:rsidR="00104CB9">
          <w:rPr>
            <w:noProof/>
            <w:webHidden/>
          </w:rPr>
        </w:r>
        <w:r w:rsidR="00104CB9">
          <w:rPr>
            <w:noProof/>
            <w:webHidden/>
          </w:rPr>
          <w:fldChar w:fldCharType="separate"/>
        </w:r>
        <w:r w:rsidR="00104CB9">
          <w:rPr>
            <w:noProof/>
            <w:webHidden/>
          </w:rPr>
          <w:t>18</w:t>
        </w:r>
        <w:r w:rsidR="00104CB9">
          <w:rPr>
            <w:noProof/>
            <w:webHidden/>
          </w:rPr>
          <w:fldChar w:fldCharType="end"/>
        </w:r>
      </w:hyperlink>
    </w:p>
    <w:p w14:paraId="58272162" w14:textId="63E2272A" w:rsidR="00104CB9" w:rsidRDefault="00222954" w:rsidP="00104CB9">
      <w:pPr>
        <w:pStyle w:val="Tabladeilustracion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r:id="rId14" w:anchor="_Toc43291414" w:history="1">
        <w:r w:rsidR="00104CB9" w:rsidRPr="007827F6">
          <w:rPr>
            <w:rStyle w:val="Hipervnculo"/>
            <w:noProof/>
          </w:rPr>
          <w:t>Figure 5</w:t>
        </w:r>
        <w:r w:rsidR="00104CB9" w:rsidRPr="007827F6">
          <w:rPr>
            <w:rStyle w:val="Hipervnculo"/>
            <w:noProof/>
          </w:rPr>
          <w:noBreakHyphen/>
          <w:t>1 EU emblem</w:t>
        </w:r>
        <w:r w:rsidR="00104CB9">
          <w:rPr>
            <w:noProof/>
            <w:webHidden/>
          </w:rPr>
          <w:tab/>
        </w:r>
        <w:r w:rsidR="00104CB9">
          <w:rPr>
            <w:noProof/>
            <w:webHidden/>
          </w:rPr>
          <w:fldChar w:fldCharType="begin"/>
        </w:r>
        <w:r w:rsidR="00104CB9">
          <w:rPr>
            <w:noProof/>
            <w:webHidden/>
          </w:rPr>
          <w:instrText xml:space="preserve"> PAGEREF _Toc43291414 \h </w:instrText>
        </w:r>
        <w:r w:rsidR="00104CB9">
          <w:rPr>
            <w:noProof/>
            <w:webHidden/>
          </w:rPr>
        </w:r>
        <w:r w:rsidR="00104CB9">
          <w:rPr>
            <w:noProof/>
            <w:webHidden/>
          </w:rPr>
          <w:fldChar w:fldCharType="separate"/>
        </w:r>
        <w:r w:rsidR="00104CB9">
          <w:rPr>
            <w:noProof/>
            <w:webHidden/>
          </w:rPr>
          <w:t>28</w:t>
        </w:r>
        <w:r w:rsidR="00104CB9">
          <w:rPr>
            <w:noProof/>
            <w:webHidden/>
          </w:rPr>
          <w:fldChar w:fldCharType="end"/>
        </w:r>
      </w:hyperlink>
    </w:p>
    <w:p w14:paraId="750A1431" w14:textId="70388949" w:rsidR="00710F7F" w:rsidRPr="00131E03" w:rsidRDefault="00710F7F" w:rsidP="00710F7F">
      <w:pPr>
        <w:rPr>
          <w:color w:val="1F1F1F" w:themeColor="background2" w:themeShade="80"/>
          <w:sz w:val="22"/>
          <w:szCs w:val="22"/>
          <w:lang w:val="en-GB"/>
        </w:rPr>
      </w:pPr>
      <w:r w:rsidRPr="00131E03">
        <w:rPr>
          <w:rFonts w:asciiTheme="minorHAnsi" w:eastAsiaTheme="majorEastAsia" w:hAnsiTheme="minorHAnsi" w:cstheme="majorBidi"/>
          <w:b/>
          <w:color w:val="1F1F1F" w:themeColor="background2" w:themeShade="80"/>
          <w:sz w:val="22"/>
          <w:szCs w:val="22"/>
          <w:lang w:val="en-GB"/>
        </w:rPr>
        <w:fldChar w:fldCharType="end"/>
      </w:r>
    </w:p>
    <w:p w14:paraId="5E17CB06" w14:textId="77777777" w:rsidR="00104CB9" w:rsidRDefault="006B7DF1" w:rsidP="00EC0977">
      <w:pPr>
        <w:rPr>
          <w:noProof/>
        </w:rPr>
      </w:pPr>
      <w:bookmarkStart w:id="2" w:name="_Toc42783544"/>
      <w:r w:rsidRPr="00EC0977">
        <w:rPr>
          <w:b/>
          <w:color w:val="002244" w:themeColor="accent1"/>
          <w:sz w:val="28"/>
          <w:szCs w:val="28"/>
          <w:lang w:val="en-GB"/>
        </w:rPr>
        <w:t>Tables</w:t>
      </w:r>
      <w:bookmarkEnd w:id="2"/>
      <w:r w:rsidRPr="00131E03">
        <w:rPr>
          <w:rStyle w:val="Ttulo1Car"/>
        </w:rPr>
        <w:fldChar w:fldCharType="begin"/>
      </w:r>
      <w:r w:rsidRPr="00131E03">
        <w:rPr>
          <w:rStyle w:val="Ttulo1Car"/>
        </w:rPr>
        <w:instrText xml:space="preserve"> TOC \h \z \c "Table" </w:instrText>
      </w:r>
      <w:r w:rsidRPr="00131E03">
        <w:rPr>
          <w:rStyle w:val="Ttulo1Car"/>
        </w:rPr>
        <w:fldChar w:fldCharType="separate"/>
      </w:r>
    </w:p>
    <w:p w14:paraId="51D4A049" w14:textId="07675983" w:rsidR="00104CB9" w:rsidRDefault="00222954" w:rsidP="00104CB9">
      <w:pPr>
        <w:pStyle w:val="Tabladeilustracion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5" w:history="1">
        <w:r w:rsidR="00104CB9" w:rsidRPr="00E937C3">
          <w:rPr>
            <w:rStyle w:val="Hipervnculo"/>
            <w:noProof/>
            <w:highlight w:val="yellow"/>
          </w:rPr>
          <w:t>Table 1</w:t>
        </w:r>
        <w:r w:rsidR="00104CB9" w:rsidRPr="00E937C3">
          <w:rPr>
            <w:rStyle w:val="Hipervnculo"/>
            <w:noProof/>
            <w:highlight w:val="yellow"/>
          </w:rPr>
          <w:noBreakHyphen/>
          <w:t>1  General Assembly Members and Deputies</w:t>
        </w:r>
        <w:r w:rsidR="00104CB9">
          <w:rPr>
            <w:noProof/>
            <w:webHidden/>
          </w:rPr>
          <w:tab/>
        </w:r>
        <w:r w:rsidR="00104CB9">
          <w:rPr>
            <w:noProof/>
            <w:webHidden/>
          </w:rPr>
          <w:fldChar w:fldCharType="begin"/>
        </w:r>
        <w:r w:rsidR="00104CB9">
          <w:rPr>
            <w:noProof/>
            <w:webHidden/>
          </w:rPr>
          <w:instrText xml:space="preserve"> PAGEREF _Toc43291415 \h </w:instrText>
        </w:r>
        <w:r w:rsidR="00104CB9">
          <w:rPr>
            <w:noProof/>
            <w:webHidden/>
          </w:rPr>
        </w:r>
        <w:r w:rsidR="00104CB9">
          <w:rPr>
            <w:noProof/>
            <w:webHidden/>
          </w:rPr>
          <w:fldChar w:fldCharType="separate"/>
        </w:r>
        <w:r w:rsidR="00104CB9">
          <w:rPr>
            <w:noProof/>
            <w:webHidden/>
          </w:rPr>
          <w:t>10</w:t>
        </w:r>
        <w:r w:rsidR="00104CB9">
          <w:rPr>
            <w:noProof/>
            <w:webHidden/>
          </w:rPr>
          <w:fldChar w:fldCharType="end"/>
        </w:r>
      </w:hyperlink>
    </w:p>
    <w:p w14:paraId="6515FB11" w14:textId="3F9F4BE9" w:rsidR="00104CB9" w:rsidRDefault="00222954" w:rsidP="00104CB9">
      <w:pPr>
        <w:pStyle w:val="Tabladeilustracion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6" w:history="1">
        <w:r w:rsidR="00104CB9" w:rsidRPr="00E937C3">
          <w:rPr>
            <w:rStyle w:val="Hipervnculo"/>
            <w:noProof/>
          </w:rPr>
          <w:t>Table 1</w:t>
        </w:r>
        <w:r w:rsidR="00104CB9" w:rsidRPr="00E937C3">
          <w:rPr>
            <w:rStyle w:val="Hipervnculo"/>
            <w:noProof/>
          </w:rPr>
          <w:noBreakHyphen/>
          <w:t>2 Overview of composition, roles, responsibilities, and meeting schedules for the General Assembly and the Work Package Leader's Board</w:t>
        </w:r>
        <w:r w:rsidR="00104CB9">
          <w:rPr>
            <w:noProof/>
            <w:webHidden/>
          </w:rPr>
          <w:tab/>
        </w:r>
        <w:r w:rsidR="00104CB9">
          <w:rPr>
            <w:noProof/>
            <w:webHidden/>
          </w:rPr>
          <w:fldChar w:fldCharType="begin"/>
        </w:r>
        <w:r w:rsidR="00104CB9">
          <w:rPr>
            <w:noProof/>
            <w:webHidden/>
          </w:rPr>
          <w:instrText xml:space="preserve"> PAGEREF _Toc43291416 \h </w:instrText>
        </w:r>
        <w:r w:rsidR="00104CB9">
          <w:rPr>
            <w:noProof/>
            <w:webHidden/>
          </w:rPr>
        </w:r>
        <w:r w:rsidR="00104CB9">
          <w:rPr>
            <w:noProof/>
            <w:webHidden/>
          </w:rPr>
          <w:fldChar w:fldCharType="separate"/>
        </w:r>
        <w:r w:rsidR="00104CB9">
          <w:rPr>
            <w:noProof/>
            <w:webHidden/>
          </w:rPr>
          <w:t>11</w:t>
        </w:r>
        <w:r w:rsidR="00104CB9">
          <w:rPr>
            <w:noProof/>
            <w:webHidden/>
          </w:rPr>
          <w:fldChar w:fldCharType="end"/>
        </w:r>
      </w:hyperlink>
    </w:p>
    <w:p w14:paraId="174DA042" w14:textId="4E1F95D8" w:rsidR="00104CB9" w:rsidRDefault="00222954" w:rsidP="00104CB9">
      <w:pPr>
        <w:pStyle w:val="Tabladeilustracion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7" w:history="1">
        <w:r w:rsidR="00104CB9" w:rsidRPr="00E937C3">
          <w:rPr>
            <w:rStyle w:val="Hipervnculo"/>
            <w:noProof/>
          </w:rPr>
          <w:t>Table 1</w:t>
        </w:r>
        <w:r w:rsidR="00104CB9" w:rsidRPr="00E937C3">
          <w:rPr>
            <w:rStyle w:val="Hipervnculo"/>
            <w:noProof/>
          </w:rPr>
          <w:noBreakHyphen/>
          <w:t>3 Work Package Leaders and deputies</w:t>
        </w:r>
        <w:r w:rsidR="00104CB9">
          <w:rPr>
            <w:noProof/>
            <w:webHidden/>
          </w:rPr>
          <w:tab/>
        </w:r>
        <w:r w:rsidR="00104CB9">
          <w:rPr>
            <w:noProof/>
            <w:webHidden/>
          </w:rPr>
          <w:fldChar w:fldCharType="begin"/>
        </w:r>
        <w:r w:rsidR="00104CB9">
          <w:rPr>
            <w:noProof/>
            <w:webHidden/>
          </w:rPr>
          <w:instrText xml:space="preserve"> PAGEREF _Toc43291417 \h </w:instrText>
        </w:r>
        <w:r w:rsidR="00104CB9">
          <w:rPr>
            <w:noProof/>
            <w:webHidden/>
          </w:rPr>
        </w:r>
        <w:r w:rsidR="00104CB9">
          <w:rPr>
            <w:noProof/>
            <w:webHidden/>
          </w:rPr>
          <w:fldChar w:fldCharType="separate"/>
        </w:r>
        <w:r w:rsidR="00104CB9">
          <w:rPr>
            <w:noProof/>
            <w:webHidden/>
          </w:rPr>
          <w:t>12</w:t>
        </w:r>
        <w:r w:rsidR="00104CB9">
          <w:rPr>
            <w:noProof/>
            <w:webHidden/>
          </w:rPr>
          <w:fldChar w:fldCharType="end"/>
        </w:r>
      </w:hyperlink>
    </w:p>
    <w:p w14:paraId="1809B8BB" w14:textId="13E53062" w:rsidR="00104CB9" w:rsidRDefault="00222954" w:rsidP="00104CB9">
      <w:pPr>
        <w:pStyle w:val="Tabladeilustracion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8" w:history="1">
        <w:r w:rsidR="00104CB9" w:rsidRPr="00E937C3">
          <w:rPr>
            <w:rStyle w:val="Hipervnculo"/>
            <w:noProof/>
          </w:rPr>
          <w:t>Table 1</w:t>
        </w:r>
        <w:r w:rsidR="00104CB9" w:rsidRPr="00E937C3">
          <w:rPr>
            <w:rStyle w:val="Hipervnculo"/>
            <w:noProof/>
          </w:rPr>
          <w:noBreakHyphen/>
          <w:t>4 Sounding Board members</w:t>
        </w:r>
        <w:r w:rsidR="00104CB9">
          <w:rPr>
            <w:noProof/>
            <w:webHidden/>
          </w:rPr>
          <w:tab/>
        </w:r>
        <w:r w:rsidR="00104CB9">
          <w:rPr>
            <w:noProof/>
            <w:webHidden/>
          </w:rPr>
          <w:fldChar w:fldCharType="begin"/>
        </w:r>
        <w:r w:rsidR="00104CB9">
          <w:rPr>
            <w:noProof/>
            <w:webHidden/>
          </w:rPr>
          <w:instrText xml:space="preserve"> PAGEREF _Toc43291418 \h </w:instrText>
        </w:r>
        <w:r w:rsidR="00104CB9">
          <w:rPr>
            <w:noProof/>
            <w:webHidden/>
          </w:rPr>
        </w:r>
        <w:r w:rsidR="00104CB9">
          <w:rPr>
            <w:noProof/>
            <w:webHidden/>
          </w:rPr>
          <w:fldChar w:fldCharType="separate"/>
        </w:r>
        <w:r w:rsidR="00104CB9">
          <w:rPr>
            <w:noProof/>
            <w:webHidden/>
          </w:rPr>
          <w:t>14</w:t>
        </w:r>
        <w:r w:rsidR="00104CB9">
          <w:rPr>
            <w:noProof/>
            <w:webHidden/>
          </w:rPr>
          <w:fldChar w:fldCharType="end"/>
        </w:r>
      </w:hyperlink>
    </w:p>
    <w:p w14:paraId="48008C9D" w14:textId="3582585B" w:rsidR="00104CB9" w:rsidRDefault="00222954" w:rsidP="00104CB9">
      <w:pPr>
        <w:pStyle w:val="Tabladeilustracion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9" w:history="1">
        <w:r w:rsidR="00104CB9" w:rsidRPr="00E937C3">
          <w:rPr>
            <w:rStyle w:val="Hipervnculo"/>
            <w:noProof/>
          </w:rPr>
          <w:t>Table 1</w:t>
        </w:r>
        <w:r w:rsidR="00104CB9" w:rsidRPr="00E937C3">
          <w:rPr>
            <w:rStyle w:val="Hipervnculo"/>
            <w:noProof/>
          </w:rPr>
          <w:noBreakHyphen/>
          <w:t>5 Innovation Management</w:t>
        </w:r>
        <w:r w:rsidR="00104CB9">
          <w:rPr>
            <w:noProof/>
            <w:webHidden/>
          </w:rPr>
          <w:tab/>
        </w:r>
        <w:r w:rsidR="00104CB9">
          <w:rPr>
            <w:noProof/>
            <w:webHidden/>
          </w:rPr>
          <w:fldChar w:fldCharType="begin"/>
        </w:r>
        <w:r w:rsidR="00104CB9">
          <w:rPr>
            <w:noProof/>
            <w:webHidden/>
          </w:rPr>
          <w:instrText xml:space="preserve"> PAGEREF _Toc43291419 \h </w:instrText>
        </w:r>
        <w:r w:rsidR="00104CB9">
          <w:rPr>
            <w:noProof/>
            <w:webHidden/>
          </w:rPr>
        </w:r>
        <w:r w:rsidR="00104CB9">
          <w:rPr>
            <w:noProof/>
            <w:webHidden/>
          </w:rPr>
          <w:fldChar w:fldCharType="separate"/>
        </w:r>
        <w:r w:rsidR="00104CB9">
          <w:rPr>
            <w:noProof/>
            <w:webHidden/>
          </w:rPr>
          <w:t>15</w:t>
        </w:r>
        <w:r w:rsidR="00104CB9">
          <w:rPr>
            <w:noProof/>
            <w:webHidden/>
          </w:rPr>
          <w:fldChar w:fldCharType="end"/>
        </w:r>
      </w:hyperlink>
    </w:p>
    <w:p w14:paraId="581F4318" w14:textId="019E81CE" w:rsidR="00104CB9" w:rsidRDefault="00222954" w:rsidP="00104CB9">
      <w:pPr>
        <w:pStyle w:val="Tabladeilustracion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20" w:history="1">
        <w:r w:rsidR="00104CB9" w:rsidRPr="00E937C3">
          <w:rPr>
            <w:rStyle w:val="Hipervnculo"/>
            <w:noProof/>
            <w:highlight w:val="yellow"/>
          </w:rPr>
          <w:t>Table 2</w:t>
        </w:r>
        <w:r w:rsidR="00104CB9" w:rsidRPr="00E937C3">
          <w:rPr>
            <w:rStyle w:val="Hipervnculo"/>
            <w:noProof/>
            <w:highlight w:val="yellow"/>
          </w:rPr>
          <w:noBreakHyphen/>
          <w:t xml:space="preserve">1 </w:t>
        </w:r>
        <w:r w:rsidR="00104CB9" w:rsidRPr="00E937C3">
          <w:rPr>
            <w:rStyle w:val="Hipervnculo"/>
            <w:rFonts w:cs="Calibri"/>
            <w:noProof/>
            <w:highlight w:val="yellow"/>
          </w:rPr>
          <w:t>Project progress monitoring: tentative GA meeting schedule</w:t>
        </w:r>
        <w:r w:rsidR="00104CB9">
          <w:rPr>
            <w:noProof/>
            <w:webHidden/>
          </w:rPr>
          <w:tab/>
        </w:r>
        <w:r w:rsidR="00104CB9">
          <w:rPr>
            <w:noProof/>
            <w:webHidden/>
          </w:rPr>
          <w:fldChar w:fldCharType="begin"/>
        </w:r>
        <w:r w:rsidR="00104CB9">
          <w:rPr>
            <w:noProof/>
            <w:webHidden/>
          </w:rPr>
          <w:instrText xml:space="preserve"> PAGEREF _Toc43291420 \h </w:instrText>
        </w:r>
        <w:r w:rsidR="00104CB9">
          <w:rPr>
            <w:noProof/>
            <w:webHidden/>
          </w:rPr>
        </w:r>
        <w:r w:rsidR="00104CB9">
          <w:rPr>
            <w:noProof/>
            <w:webHidden/>
          </w:rPr>
          <w:fldChar w:fldCharType="separate"/>
        </w:r>
        <w:r w:rsidR="00104CB9">
          <w:rPr>
            <w:noProof/>
            <w:webHidden/>
          </w:rPr>
          <w:t>16</w:t>
        </w:r>
        <w:r w:rsidR="00104CB9">
          <w:rPr>
            <w:noProof/>
            <w:webHidden/>
          </w:rPr>
          <w:fldChar w:fldCharType="end"/>
        </w:r>
      </w:hyperlink>
    </w:p>
    <w:p w14:paraId="425DC450" w14:textId="5EFB2EB2" w:rsidR="00104CB9" w:rsidRDefault="00222954" w:rsidP="00104CB9">
      <w:pPr>
        <w:pStyle w:val="Tabladeilustracion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21" w:history="1">
        <w:r w:rsidR="00104CB9" w:rsidRPr="00E937C3">
          <w:rPr>
            <w:rStyle w:val="Hipervnculo"/>
            <w:noProof/>
          </w:rPr>
          <w:t>Table 3</w:t>
        </w:r>
        <w:r w:rsidR="00104CB9" w:rsidRPr="00E937C3">
          <w:rPr>
            <w:rStyle w:val="Hipervnculo"/>
            <w:noProof/>
          </w:rPr>
          <w:noBreakHyphen/>
          <w:t xml:space="preserve">1 </w:t>
        </w:r>
        <w:r w:rsidR="00104CB9" w:rsidRPr="00E937C3">
          <w:rPr>
            <w:rStyle w:val="Hipervnculo"/>
            <w:rFonts w:cs="Calibri"/>
            <w:noProof/>
          </w:rPr>
          <w:t>Identified risks and their mitigation measures</w:t>
        </w:r>
        <w:r w:rsidR="00104CB9">
          <w:rPr>
            <w:noProof/>
            <w:webHidden/>
          </w:rPr>
          <w:tab/>
        </w:r>
        <w:r w:rsidR="00104CB9">
          <w:rPr>
            <w:noProof/>
            <w:webHidden/>
          </w:rPr>
          <w:fldChar w:fldCharType="begin"/>
        </w:r>
        <w:r w:rsidR="00104CB9">
          <w:rPr>
            <w:noProof/>
            <w:webHidden/>
          </w:rPr>
          <w:instrText xml:space="preserve"> PAGEREF _Toc43291421 \h </w:instrText>
        </w:r>
        <w:r w:rsidR="00104CB9">
          <w:rPr>
            <w:noProof/>
            <w:webHidden/>
          </w:rPr>
        </w:r>
        <w:r w:rsidR="00104CB9">
          <w:rPr>
            <w:noProof/>
            <w:webHidden/>
          </w:rPr>
          <w:fldChar w:fldCharType="separate"/>
        </w:r>
        <w:r w:rsidR="00104CB9">
          <w:rPr>
            <w:noProof/>
            <w:webHidden/>
          </w:rPr>
          <w:t>21</w:t>
        </w:r>
        <w:r w:rsidR="00104CB9">
          <w:rPr>
            <w:noProof/>
            <w:webHidden/>
          </w:rPr>
          <w:fldChar w:fldCharType="end"/>
        </w:r>
      </w:hyperlink>
    </w:p>
    <w:p w14:paraId="22410DAD" w14:textId="3A9FDE47" w:rsidR="00104CB9" w:rsidRDefault="00222954" w:rsidP="00104CB9">
      <w:pPr>
        <w:pStyle w:val="Tabladeilustracion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22" w:history="1">
        <w:r w:rsidR="00104CB9" w:rsidRPr="00E937C3">
          <w:rPr>
            <w:rStyle w:val="Hipervnculo"/>
            <w:noProof/>
          </w:rPr>
          <w:t>Table 4</w:t>
        </w:r>
        <w:r w:rsidR="00104CB9" w:rsidRPr="00E937C3">
          <w:rPr>
            <w:rStyle w:val="Hipervnculo"/>
            <w:noProof/>
          </w:rPr>
          <w:noBreakHyphen/>
          <w:t>1 Deliverable review process and timing</w:t>
        </w:r>
        <w:r w:rsidR="00104CB9">
          <w:rPr>
            <w:noProof/>
            <w:webHidden/>
          </w:rPr>
          <w:tab/>
        </w:r>
        <w:r w:rsidR="00104CB9">
          <w:rPr>
            <w:noProof/>
            <w:webHidden/>
          </w:rPr>
          <w:fldChar w:fldCharType="begin"/>
        </w:r>
        <w:r w:rsidR="00104CB9">
          <w:rPr>
            <w:noProof/>
            <w:webHidden/>
          </w:rPr>
          <w:instrText xml:space="preserve"> PAGEREF _Toc43291422 \h </w:instrText>
        </w:r>
        <w:r w:rsidR="00104CB9">
          <w:rPr>
            <w:noProof/>
            <w:webHidden/>
          </w:rPr>
        </w:r>
        <w:r w:rsidR="00104CB9">
          <w:rPr>
            <w:noProof/>
            <w:webHidden/>
          </w:rPr>
          <w:fldChar w:fldCharType="separate"/>
        </w:r>
        <w:r w:rsidR="00104CB9">
          <w:rPr>
            <w:noProof/>
            <w:webHidden/>
          </w:rPr>
          <w:t>24</w:t>
        </w:r>
        <w:r w:rsidR="00104CB9">
          <w:rPr>
            <w:noProof/>
            <w:webHidden/>
          </w:rPr>
          <w:fldChar w:fldCharType="end"/>
        </w:r>
      </w:hyperlink>
    </w:p>
    <w:p w14:paraId="34B66CCE" w14:textId="20FD3720" w:rsidR="00104CB9" w:rsidRDefault="00222954" w:rsidP="00104CB9">
      <w:pPr>
        <w:pStyle w:val="Tabladeilustracion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23" w:history="1">
        <w:r w:rsidR="00104CB9" w:rsidRPr="00E937C3">
          <w:rPr>
            <w:rStyle w:val="Hipervnculo"/>
            <w:noProof/>
            <w:highlight w:val="yellow"/>
          </w:rPr>
          <w:t>Table 4</w:t>
        </w:r>
        <w:r w:rsidR="00104CB9" w:rsidRPr="00E937C3">
          <w:rPr>
            <w:rStyle w:val="Hipervnculo"/>
            <w:noProof/>
            <w:highlight w:val="yellow"/>
          </w:rPr>
          <w:noBreakHyphen/>
          <w:t>2 List of Deliverables</w:t>
        </w:r>
        <w:r w:rsidR="00104CB9">
          <w:rPr>
            <w:noProof/>
            <w:webHidden/>
          </w:rPr>
          <w:tab/>
        </w:r>
        <w:r w:rsidR="00104CB9">
          <w:rPr>
            <w:noProof/>
            <w:webHidden/>
          </w:rPr>
          <w:fldChar w:fldCharType="begin"/>
        </w:r>
        <w:r w:rsidR="00104CB9">
          <w:rPr>
            <w:noProof/>
            <w:webHidden/>
          </w:rPr>
          <w:instrText xml:space="preserve"> PAGEREF _Toc43291423 \h </w:instrText>
        </w:r>
        <w:r w:rsidR="00104CB9">
          <w:rPr>
            <w:noProof/>
            <w:webHidden/>
          </w:rPr>
        </w:r>
        <w:r w:rsidR="00104CB9">
          <w:rPr>
            <w:noProof/>
            <w:webHidden/>
          </w:rPr>
          <w:fldChar w:fldCharType="separate"/>
        </w:r>
        <w:r w:rsidR="00104CB9">
          <w:rPr>
            <w:noProof/>
            <w:webHidden/>
          </w:rPr>
          <w:t>25</w:t>
        </w:r>
        <w:r w:rsidR="00104CB9">
          <w:rPr>
            <w:noProof/>
            <w:webHidden/>
          </w:rPr>
          <w:fldChar w:fldCharType="end"/>
        </w:r>
      </w:hyperlink>
    </w:p>
    <w:p w14:paraId="5578F533" w14:textId="4F7CE297" w:rsidR="00104CB9" w:rsidRDefault="00222954" w:rsidP="00104CB9">
      <w:pPr>
        <w:pStyle w:val="Tabladeilustracion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24" w:history="1">
        <w:r w:rsidR="00104CB9" w:rsidRPr="00E937C3">
          <w:rPr>
            <w:rStyle w:val="Hipervnculo"/>
            <w:noProof/>
          </w:rPr>
          <w:t>Table 4</w:t>
        </w:r>
        <w:r w:rsidR="00104CB9" w:rsidRPr="00E937C3">
          <w:rPr>
            <w:rStyle w:val="Hipervnculo"/>
            <w:noProof/>
          </w:rPr>
          <w:noBreakHyphen/>
          <w:t>3 List of milestones</w:t>
        </w:r>
        <w:r w:rsidR="00104CB9">
          <w:rPr>
            <w:noProof/>
            <w:webHidden/>
          </w:rPr>
          <w:tab/>
        </w:r>
        <w:r w:rsidR="00104CB9">
          <w:rPr>
            <w:noProof/>
            <w:webHidden/>
          </w:rPr>
          <w:fldChar w:fldCharType="begin"/>
        </w:r>
        <w:r w:rsidR="00104CB9">
          <w:rPr>
            <w:noProof/>
            <w:webHidden/>
          </w:rPr>
          <w:instrText xml:space="preserve"> PAGEREF _Toc43291424 \h </w:instrText>
        </w:r>
        <w:r w:rsidR="00104CB9">
          <w:rPr>
            <w:noProof/>
            <w:webHidden/>
          </w:rPr>
        </w:r>
        <w:r w:rsidR="00104CB9">
          <w:rPr>
            <w:noProof/>
            <w:webHidden/>
          </w:rPr>
          <w:fldChar w:fldCharType="separate"/>
        </w:r>
        <w:r w:rsidR="00104CB9">
          <w:rPr>
            <w:noProof/>
            <w:webHidden/>
          </w:rPr>
          <w:t>27</w:t>
        </w:r>
        <w:r w:rsidR="00104CB9">
          <w:rPr>
            <w:noProof/>
            <w:webHidden/>
          </w:rPr>
          <w:fldChar w:fldCharType="end"/>
        </w:r>
      </w:hyperlink>
    </w:p>
    <w:p w14:paraId="4292FA4D" w14:textId="59BFC7CD" w:rsidR="006B7DF1" w:rsidRDefault="006B7DF1" w:rsidP="006B7DF1">
      <w:pPr>
        <w:rPr>
          <w:rFonts w:asciiTheme="minorHAnsi" w:eastAsiaTheme="majorEastAsia" w:hAnsiTheme="minorHAnsi" w:cstheme="majorBidi"/>
          <w:bCs/>
          <w:noProof/>
          <w:color w:val="1F1F1F" w:themeColor="background2" w:themeShade="80"/>
          <w:sz w:val="22"/>
          <w:szCs w:val="22"/>
          <w:lang w:val="en-GB"/>
        </w:rPr>
      </w:pPr>
      <w:r w:rsidRPr="00131E03">
        <w:rPr>
          <w:rFonts w:asciiTheme="minorHAnsi" w:eastAsiaTheme="majorEastAsia" w:hAnsiTheme="minorHAnsi" w:cstheme="majorBidi"/>
          <w:bCs/>
          <w:noProof/>
          <w:color w:val="1F1F1F" w:themeColor="background2" w:themeShade="80"/>
          <w:sz w:val="22"/>
          <w:szCs w:val="22"/>
          <w:lang w:val="en-GB"/>
        </w:rPr>
        <w:fldChar w:fldCharType="end"/>
      </w:r>
    </w:p>
    <w:p w14:paraId="213BD566" w14:textId="1FB83296" w:rsidR="00A730BE" w:rsidRDefault="00A730BE">
      <w:pPr>
        <w:spacing w:after="160" w:line="259" w:lineRule="auto"/>
        <w:jc w:val="left"/>
        <w:rPr>
          <w:rFonts w:asciiTheme="minorHAnsi" w:eastAsiaTheme="majorEastAsia" w:hAnsiTheme="minorHAnsi" w:cstheme="majorBidi"/>
          <w:bCs/>
          <w:noProof/>
          <w:color w:val="1F1F1F" w:themeColor="background2" w:themeShade="80"/>
          <w:sz w:val="22"/>
          <w:szCs w:val="22"/>
          <w:lang w:val="en-GB"/>
        </w:rPr>
      </w:pPr>
      <w:r>
        <w:rPr>
          <w:rFonts w:asciiTheme="minorHAnsi" w:eastAsiaTheme="majorEastAsia" w:hAnsiTheme="minorHAnsi" w:cstheme="majorBidi"/>
          <w:bCs/>
          <w:noProof/>
          <w:color w:val="1F1F1F" w:themeColor="background2" w:themeShade="80"/>
          <w:sz w:val="22"/>
          <w:szCs w:val="22"/>
          <w:lang w:val="en-GB"/>
        </w:rPr>
        <w:br w:type="page"/>
      </w:r>
    </w:p>
    <w:p w14:paraId="79D53088" w14:textId="1A90EBAC" w:rsidR="00EC0977" w:rsidRDefault="00467FEC" w:rsidP="0075226F">
      <w:pPr>
        <w:pStyle w:val="Ttulo1"/>
        <w:spacing w:after="240" w:line="276" w:lineRule="auto"/>
        <w:ind w:left="431"/>
      </w:pPr>
      <w:bookmarkStart w:id="3" w:name="_Toc43291369"/>
      <w:r>
        <w:lastRenderedPageBreak/>
        <w:t>Project Management Plan</w:t>
      </w:r>
      <w:bookmarkEnd w:id="3"/>
    </w:p>
    <w:p w14:paraId="5CBC834A" w14:textId="77777777" w:rsidR="00467FEC" w:rsidRPr="00EE5051" w:rsidRDefault="00467FEC" w:rsidP="00467FEC">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Deliverable D8.1 concerns the Project Management Plan (Project Handbook) for the IDEALFUEL project. The deliverable is part of Work Package (WP) 8 - Project management, administration, and technical coordination. In addition to D8.1, WP8 includes two updates to the Management Plan (D8.3 and D8.4 planned for M17 and M29, respectively) and a Risk and Mitigation Plan (D8.2, planned for M12).</w:t>
      </w:r>
    </w:p>
    <w:p w14:paraId="44ADDB22" w14:textId="3E6C0D09" w:rsidR="00467FEC" w:rsidRPr="00467FEC" w:rsidRDefault="00467FEC" w:rsidP="00467FEC">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The Project Management Plan is based on Annex 1 of the Grant Agreement, more specific the “Description of the Action” (</w:t>
      </w:r>
      <w:proofErr w:type="spellStart"/>
      <w:r w:rsidRPr="00EE5051">
        <w:rPr>
          <w:color w:val="1F1F1F" w:themeColor="background2" w:themeShade="80"/>
          <w:sz w:val="22"/>
          <w:szCs w:val="22"/>
          <w:lang w:val="en-GB"/>
        </w:rPr>
        <w:t>DoA</w:t>
      </w:r>
      <w:proofErr w:type="spellEnd"/>
      <w:r w:rsidRPr="00EE5051">
        <w:rPr>
          <w:color w:val="1F1F1F" w:themeColor="background2" w:themeShade="80"/>
          <w:sz w:val="22"/>
          <w:szCs w:val="22"/>
          <w:lang w:val="en-GB"/>
        </w:rPr>
        <w:t>) and further procedures proposed by the management team and discussed during the project Kick-off Meeting (28 May 2020). The document is meant to be a clear, sharp, comprehensive, and easily accessible guideline for the IDEALFUEL project partners.</w:t>
      </w:r>
    </w:p>
    <w:p w14:paraId="02B3C76C" w14:textId="1E716047" w:rsidR="00EC0977" w:rsidRDefault="00EC0977" w:rsidP="0075226F">
      <w:pPr>
        <w:pStyle w:val="Ttulo2"/>
        <w:spacing w:before="240" w:after="240" w:line="276" w:lineRule="auto"/>
        <w:ind w:left="431"/>
      </w:pPr>
      <w:bookmarkStart w:id="4" w:name="_Toc42678638"/>
      <w:bookmarkStart w:id="5" w:name="_Toc43291370"/>
      <w:r w:rsidRPr="00C31319">
        <w:t>S</w:t>
      </w:r>
      <w:bookmarkEnd w:id="4"/>
      <w:r w:rsidR="00467FEC">
        <w:t>tructure of Work Packages</w:t>
      </w:r>
      <w:bookmarkEnd w:id="5"/>
      <w:r w:rsidR="00467FEC">
        <w:t xml:space="preserve"> </w:t>
      </w:r>
    </w:p>
    <w:p w14:paraId="69314EB7" w14:textId="77777777" w:rsidR="00467FEC" w:rsidRPr="00EE5051" w:rsidRDefault="00467FEC" w:rsidP="00467FEC">
      <w:pPr>
        <w:pStyle w:val="Sinespaciado"/>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This section describes how the tasks in the IDEALFUEL project, organised in Work Packages, are related to each other. Additionally, the IDEALFUEL management structure will be addressed.</w:t>
      </w:r>
    </w:p>
    <w:p w14:paraId="23A5B6EC" w14:textId="6F2105BF" w:rsidR="00467FEC" w:rsidRPr="00EE5051" w:rsidRDefault="00467FEC" w:rsidP="00467FEC">
      <w:pPr>
        <w:pStyle w:val="Sinespaciado"/>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Overall, the IDEALFUEL project activities are divided into eight Work Packages (WP). These WPs consist of 1 management WP, 1 WP concerning ethics requirements, 1 WP for dissemination, communication, and exploitation activities, and 5 technical WPs. An overview of the WP structure and interdependencies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_Ref42764357 \h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104CB9" w:rsidRPr="00EE5051">
        <w:t xml:space="preserve">Figure </w:t>
      </w:r>
      <w:r w:rsidR="00104CB9">
        <w:rPr>
          <w:noProof/>
        </w:rPr>
        <w:t>1</w:t>
      </w:r>
      <w:r w:rsidR="00104CB9" w:rsidRPr="00EE5051">
        <w:noBreakHyphen/>
      </w:r>
      <w:r w:rsidR="00104CB9">
        <w:rPr>
          <w:noProof/>
        </w:rPr>
        <w:t>1</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2767398D" w14:textId="77777777" w:rsidR="00467FEC" w:rsidRPr="00EE5051" w:rsidRDefault="00467FEC" w:rsidP="00467FEC">
      <w:pPr>
        <w:keepNext/>
        <w:spacing w:line="276" w:lineRule="auto"/>
        <w:jc w:val="center"/>
        <w:rPr>
          <w:lang w:val="en-GB"/>
        </w:rPr>
      </w:pPr>
      <w:r w:rsidRPr="00EE5051">
        <w:rPr>
          <w:b/>
          <w:noProof/>
          <w:szCs w:val="28"/>
        </w:rPr>
        <w:drawing>
          <wp:inline distT="0" distB="0" distL="0" distR="0" wp14:anchorId="64BE5297" wp14:editId="7473679C">
            <wp:extent cx="5944333" cy="3486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playout.png"/>
                    <pic:cNvPicPr/>
                  </pic:nvPicPr>
                  <pic:blipFill rotWithShape="1">
                    <a:blip r:embed="rId15">
                      <a:extLst>
                        <a:ext uri="{28A0092B-C50C-407E-A947-70E740481C1C}">
                          <a14:useLocalDpi xmlns:a14="http://schemas.microsoft.com/office/drawing/2010/main" val="0"/>
                        </a:ext>
                      </a:extLst>
                    </a:blip>
                    <a:srcRect l="6585" t="1882" r="7809" b="8850"/>
                    <a:stretch/>
                  </pic:blipFill>
                  <pic:spPr bwMode="auto">
                    <a:xfrm>
                      <a:off x="0" y="0"/>
                      <a:ext cx="5945817" cy="3487020"/>
                    </a:xfrm>
                    <a:prstGeom prst="rect">
                      <a:avLst/>
                    </a:prstGeom>
                    <a:ln>
                      <a:noFill/>
                    </a:ln>
                    <a:extLst>
                      <a:ext uri="{53640926-AAD7-44D8-BBD7-CCE9431645EC}">
                        <a14:shadowObscured xmlns:a14="http://schemas.microsoft.com/office/drawing/2010/main"/>
                      </a:ext>
                    </a:extLst>
                  </pic:spPr>
                </pic:pic>
              </a:graphicData>
            </a:graphic>
          </wp:inline>
        </w:drawing>
      </w:r>
    </w:p>
    <w:p w14:paraId="3E17AA71" w14:textId="3E2AD3C1" w:rsidR="00467FEC" w:rsidRPr="00EE5051" w:rsidRDefault="00467FEC" w:rsidP="00467FEC">
      <w:pPr>
        <w:pStyle w:val="Descripcin"/>
        <w:jc w:val="center"/>
      </w:pPr>
      <w:bookmarkStart w:id="6" w:name="_Ref42764357"/>
      <w:bookmarkStart w:id="7" w:name="_Toc42765768"/>
      <w:bookmarkStart w:id="8" w:name="_Toc43291409"/>
      <w:r w:rsidRPr="00EE5051">
        <w:t xml:space="preserve">Figure </w:t>
      </w:r>
      <w:fldSimple w:instr=" STYLEREF 1 \s ">
        <w:r w:rsidR="00104CB9">
          <w:rPr>
            <w:noProof/>
          </w:rPr>
          <w:t>1</w:t>
        </w:r>
      </w:fldSimple>
      <w:r w:rsidRPr="00EE5051">
        <w:noBreakHyphen/>
      </w:r>
      <w:fldSimple w:instr=" SEQ Figure \* ARABIC \s 1 ">
        <w:r w:rsidR="00104CB9">
          <w:rPr>
            <w:noProof/>
          </w:rPr>
          <w:t>1</w:t>
        </w:r>
      </w:fldSimple>
      <w:bookmarkEnd w:id="6"/>
      <w:r w:rsidRPr="00EE5051">
        <w:t xml:space="preserve"> Work Package Structure</w:t>
      </w:r>
      <w:bookmarkEnd w:id="7"/>
      <w:bookmarkEnd w:id="8"/>
    </w:p>
    <w:p w14:paraId="2CF2912F" w14:textId="77777777" w:rsidR="00467FEC" w:rsidRPr="00EE5051" w:rsidRDefault="00467FEC" w:rsidP="00467FEC">
      <w:pPr>
        <w:pStyle w:val="Sinespaciado"/>
        <w:rPr>
          <w:rFonts w:cs="Calibri"/>
          <w:sz w:val="22"/>
          <w:szCs w:val="22"/>
          <w:lang w:val="en-GB" w:eastAsia="ko-KR"/>
        </w:rPr>
      </w:pPr>
    </w:p>
    <w:p w14:paraId="70B893A2" w14:textId="77777777" w:rsidR="00467FEC" w:rsidRPr="00EE5051" w:rsidRDefault="00467FEC" w:rsidP="00467FEC">
      <w:pPr>
        <w:pStyle w:val="Sinespaciado"/>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WP1 – Ethics requirements</w:t>
      </w:r>
      <w:r w:rsidRPr="00EE5051">
        <w:rPr>
          <w:color w:val="1F1F1F" w:themeColor="background2" w:themeShade="80"/>
          <w:sz w:val="22"/>
          <w:szCs w:val="22"/>
          <w:lang w:val="en-GB"/>
        </w:rPr>
        <w:t xml:space="preserve"> ensures compliance with the ethics requirements.</w:t>
      </w:r>
    </w:p>
    <w:p w14:paraId="7404ACB4" w14:textId="77777777" w:rsidR="00467FEC" w:rsidRPr="00EE5051" w:rsidRDefault="00467FEC" w:rsidP="00467FEC">
      <w:pPr>
        <w:pStyle w:val="Sinespaciado"/>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lastRenderedPageBreak/>
        <w:t>WP2 – Extraction of lignin from biomaterials</w:t>
      </w:r>
      <w:r w:rsidRPr="00EE5051">
        <w:rPr>
          <w:color w:val="1F1F1F" w:themeColor="background2" w:themeShade="80"/>
          <w:sz w:val="22"/>
          <w:szCs w:val="22"/>
          <w:lang w:val="en-GB"/>
        </w:rPr>
        <w:t xml:space="preserve"> aims to set up a production line and optimise the process for the production of oligomers.</w:t>
      </w:r>
    </w:p>
    <w:p w14:paraId="72626328" w14:textId="77777777" w:rsidR="00467FEC" w:rsidRPr="00EE5051" w:rsidRDefault="00467FEC" w:rsidP="00467FEC">
      <w:pPr>
        <w:pStyle w:val="Sinespaciado"/>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WP3 – Catalytic processes for the upgrade of CLO to HFO-like marine fuels</w:t>
      </w:r>
      <w:r w:rsidRPr="00EE5051">
        <w:rPr>
          <w:color w:val="1F1F1F" w:themeColor="background2" w:themeShade="80"/>
          <w:sz w:val="22"/>
          <w:szCs w:val="22"/>
          <w:lang w:val="en-GB"/>
        </w:rPr>
        <w:t xml:space="preserve"> aims to develop, synthesize, and shape for piloting activities a robust solid catalyst, and determine optimal reaction process conditions therefor, for the </w:t>
      </w:r>
      <w:proofErr w:type="spellStart"/>
      <w:r w:rsidRPr="00EE5051">
        <w:rPr>
          <w:color w:val="1F1F1F" w:themeColor="background2" w:themeShade="80"/>
          <w:sz w:val="22"/>
          <w:szCs w:val="22"/>
          <w:lang w:val="en-GB"/>
        </w:rPr>
        <w:t>hydrotreating</w:t>
      </w:r>
      <w:proofErr w:type="spellEnd"/>
      <w:r w:rsidRPr="00EE5051">
        <w:rPr>
          <w:color w:val="1F1F1F" w:themeColor="background2" w:themeShade="80"/>
          <w:sz w:val="22"/>
          <w:szCs w:val="22"/>
          <w:lang w:val="en-GB"/>
        </w:rPr>
        <w:t xml:space="preserve"> of concentrated </w:t>
      </w:r>
      <w:proofErr w:type="spellStart"/>
      <w:r w:rsidRPr="00EE5051">
        <w:rPr>
          <w:color w:val="1F1F1F" w:themeColor="background2" w:themeShade="80"/>
          <w:sz w:val="22"/>
          <w:szCs w:val="22"/>
          <w:lang w:val="en-GB"/>
        </w:rPr>
        <w:t>methanolic</w:t>
      </w:r>
      <w:proofErr w:type="spellEnd"/>
      <w:r w:rsidRPr="00EE5051">
        <w:rPr>
          <w:color w:val="1F1F1F" w:themeColor="background2" w:themeShade="80"/>
          <w:sz w:val="22"/>
          <w:szCs w:val="22"/>
          <w:lang w:val="en-GB"/>
        </w:rPr>
        <w:t xml:space="preserve"> crude lignin oils into a biogenic fuel and to produce a sulphur-free CLO-based biofuel.</w:t>
      </w:r>
    </w:p>
    <w:p w14:paraId="4382F9C8" w14:textId="77777777" w:rsidR="00467FEC" w:rsidRPr="00EE5051" w:rsidRDefault="00467FEC" w:rsidP="00467FEC">
      <w:pPr>
        <w:pStyle w:val="Sinespaciado"/>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WP4 – Characterisation of lignin-based engine fuels</w:t>
      </w:r>
      <w:r w:rsidRPr="00EE5051">
        <w:rPr>
          <w:color w:val="1F1F1F" w:themeColor="background2" w:themeShade="80"/>
          <w:sz w:val="22"/>
          <w:szCs w:val="22"/>
          <w:lang w:val="en-GB"/>
        </w:rPr>
        <w:t xml:space="preserve"> aims to characterise and benchmark Bio-HFOs and the side-streams and evaluate their technical potential for other applications.</w:t>
      </w:r>
    </w:p>
    <w:p w14:paraId="12B53810" w14:textId="77777777" w:rsidR="00467FEC" w:rsidRPr="00EE5051" w:rsidRDefault="00467FEC" w:rsidP="00467FEC">
      <w:pPr>
        <w:pStyle w:val="Sinespaciado"/>
        <w:spacing w:before="240" w:after="240" w:line="276" w:lineRule="auto"/>
        <w:rPr>
          <w:rFonts w:eastAsiaTheme="minorHAnsi"/>
          <w:color w:val="1F1F1F" w:themeColor="background2" w:themeShade="80"/>
          <w:sz w:val="22"/>
          <w:szCs w:val="22"/>
          <w:lang w:val="en-GB"/>
        </w:rPr>
      </w:pPr>
      <w:r w:rsidRPr="00EE5051">
        <w:rPr>
          <w:b/>
          <w:bCs/>
          <w:color w:val="1F1F1F" w:themeColor="background2" w:themeShade="80"/>
          <w:sz w:val="22"/>
          <w:szCs w:val="22"/>
          <w:lang w:val="en-GB"/>
        </w:rPr>
        <w:t>WP5 – Technical Feasibility of lignin-based fuels in ship engines</w:t>
      </w:r>
      <w:r w:rsidRPr="00EE5051">
        <w:rPr>
          <w:color w:val="1F1F1F" w:themeColor="background2" w:themeShade="80"/>
          <w:sz w:val="22"/>
          <w:szCs w:val="22"/>
          <w:lang w:val="en-GB"/>
        </w:rPr>
        <w:t xml:space="preserve"> aims to assess the technical feasibility of lignin-based fuels in ship engines.</w:t>
      </w:r>
    </w:p>
    <w:p w14:paraId="4D347F73" w14:textId="77777777" w:rsidR="00467FEC" w:rsidRPr="00EE5051" w:rsidRDefault="00467FEC" w:rsidP="00467FEC">
      <w:pPr>
        <w:pStyle w:val="Sinespaciado"/>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WP6 – Guidelines for market uptake</w:t>
      </w:r>
      <w:r w:rsidRPr="00EE5051">
        <w:rPr>
          <w:color w:val="1F1F1F" w:themeColor="background2" w:themeShade="80"/>
          <w:sz w:val="22"/>
          <w:szCs w:val="22"/>
          <w:lang w:val="en-GB"/>
        </w:rPr>
        <w:t xml:space="preserve"> aims to evaluate technical and economic aspects such as efficiencies and costs compared to fossil fuels, sustainability and environmental impacts and to perform a market assessment and provide recommendations on standardization issues and legislative framework.</w:t>
      </w:r>
    </w:p>
    <w:p w14:paraId="720A3D1C" w14:textId="77777777" w:rsidR="00467FEC" w:rsidRPr="00EE5051" w:rsidRDefault="00467FEC" w:rsidP="00467FEC">
      <w:pPr>
        <w:pStyle w:val="Sinespaciado"/>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WP7 – Dissemination, Communication and preparative Exploitation activities</w:t>
      </w:r>
      <w:r w:rsidRPr="00EE5051">
        <w:rPr>
          <w:color w:val="1F1F1F" w:themeColor="background2" w:themeShade="80"/>
          <w:sz w:val="22"/>
          <w:szCs w:val="22"/>
          <w:lang w:val="en-GB"/>
        </w:rPr>
        <w:t xml:space="preserve"> aims to establish an appropriate and effective communication of the project results to relevant stakeholders, industries, suppliers and the fuels and ports community in general and to pave the way to exploitation of the IDEALFUEL results. Further, the Sounding Board setup and management is included in this WP.</w:t>
      </w:r>
    </w:p>
    <w:p w14:paraId="0DD74F50" w14:textId="77777777" w:rsidR="00467FEC" w:rsidRPr="00EE5051" w:rsidRDefault="00467FEC" w:rsidP="00467FEC">
      <w:pPr>
        <w:pStyle w:val="Sinespaciado"/>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WP8 – Project Management</w:t>
      </w:r>
      <w:r w:rsidRPr="00EE5051">
        <w:rPr>
          <w:color w:val="1F1F1F" w:themeColor="background2" w:themeShade="80"/>
          <w:sz w:val="22"/>
          <w:szCs w:val="22"/>
          <w:lang w:val="en-GB"/>
        </w:rPr>
        <w:t xml:space="preserve"> focuses on the efficient execution of the IDEALFUEL project, the maintenance of the Consortium Agreement and the Grant Agreement, and the protection of the intellectual property rights (IPR) of the consortium.</w:t>
      </w:r>
    </w:p>
    <w:p w14:paraId="7E87493F" w14:textId="48B8F128" w:rsidR="00467FEC" w:rsidRDefault="00467FEC" w:rsidP="00467FEC">
      <w:pPr>
        <w:rPr>
          <w:color w:val="1F1F1F" w:themeColor="background2" w:themeShade="80"/>
          <w:sz w:val="22"/>
          <w:szCs w:val="22"/>
          <w:lang w:val="en-GB"/>
        </w:rPr>
      </w:pPr>
      <w:r w:rsidRPr="00EE5051">
        <w:rPr>
          <w:color w:val="1F1F1F" w:themeColor="background2" w:themeShade="80"/>
          <w:sz w:val="22"/>
          <w:szCs w:val="22"/>
          <w:lang w:val="en-GB"/>
        </w:rPr>
        <w:t xml:space="preserve">The Gantt chart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_Ref40190144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104CB9" w:rsidRPr="00104CB9">
        <w:rPr>
          <w:color w:val="1F1F1F" w:themeColor="background2" w:themeShade="80"/>
          <w:sz w:val="22"/>
          <w:szCs w:val="22"/>
          <w:lang w:val="en-GB"/>
        </w:rPr>
        <w:t>Figure 1</w:t>
      </w:r>
      <w:r w:rsidR="00104CB9" w:rsidRPr="00104CB9">
        <w:rPr>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xml:space="preserve"> presents an overview of the schedule for each WPs and their (sub)tasks. The chart also includes the timing of deliverables and milestones.</w:t>
      </w:r>
    </w:p>
    <w:p w14:paraId="36C469E1" w14:textId="77777777" w:rsidR="00467FEC" w:rsidRPr="00EE5051" w:rsidRDefault="00467FEC" w:rsidP="00467FEC">
      <w:pPr>
        <w:pStyle w:val="Sinespaciado"/>
        <w:spacing w:before="240" w:after="240" w:line="276" w:lineRule="auto"/>
        <w:rPr>
          <w:color w:val="1F1F1F" w:themeColor="background2" w:themeShade="80"/>
          <w:sz w:val="22"/>
          <w:szCs w:val="22"/>
          <w:lang w:val="en-GB"/>
        </w:rPr>
      </w:pPr>
    </w:p>
    <w:p w14:paraId="281EA6EB" w14:textId="77777777" w:rsidR="00467FEC" w:rsidRPr="00EE5051" w:rsidRDefault="00467FEC" w:rsidP="00467FEC">
      <w:pPr>
        <w:rPr>
          <w:rFonts w:cs="Calibri"/>
          <w:b/>
          <w:bCs/>
          <w:sz w:val="22"/>
          <w:szCs w:val="22"/>
          <w:lang w:val="en-GB"/>
        </w:rPr>
        <w:sectPr w:rsidR="00467FEC" w:rsidRPr="00EE5051" w:rsidSect="00AF6EDB">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titlePg/>
          <w:docGrid w:linePitch="360"/>
        </w:sectPr>
      </w:pPr>
    </w:p>
    <w:p w14:paraId="3AF65878" w14:textId="7BA98B16" w:rsidR="00467FEC" w:rsidRPr="00EE5051" w:rsidRDefault="00553048" w:rsidP="00467FEC">
      <w:pPr>
        <w:pStyle w:val="Descripcin"/>
        <w:rPr>
          <w:noProof/>
        </w:rPr>
      </w:pPr>
      <w:bookmarkStart w:id="9" w:name="_Toc32574050"/>
      <w:bookmarkStart w:id="10" w:name="_Ref40185106"/>
      <w:r w:rsidRPr="00553048">
        <w:rPr>
          <w:noProof/>
          <w:lang w:val="en-US"/>
        </w:rPr>
        <w:lastRenderedPageBreak/>
        <w:drawing>
          <wp:inline distT="0" distB="0" distL="0" distR="0" wp14:anchorId="57FD39EF" wp14:editId="5701B356">
            <wp:extent cx="8769600" cy="57600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69600" cy="5760000"/>
                    </a:xfrm>
                    <a:prstGeom prst="rect">
                      <a:avLst/>
                    </a:prstGeom>
                    <a:noFill/>
                    <a:ln>
                      <a:noFill/>
                    </a:ln>
                  </pic:spPr>
                </pic:pic>
              </a:graphicData>
            </a:graphic>
          </wp:inline>
        </w:drawing>
      </w:r>
      <w:r w:rsidRPr="00553048">
        <w:rPr>
          <w:b w:val="0"/>
          <w:noProof/>
        </w:rPr>
        <w:t xml:space="preserve"> </w:t>
      </w:r>
    </w:p>
    <w:p w14:paraId="17ACB7EE" w14:textId="77777777" w:rsidR="00467FEC" w:rsidRPr="00EE5051" w:rsidRDefault="00467FEC" w:rsidP="00467FEC">
      <w:pPr>
        <w:tabs>
          <w:tab w:val="left" w:pos="1776"/>
        </w:tabs>
        <w:rPr>
          <w:lang w:val="en-GB"/>
        </w:rPr>
      </w:pPr>
      <w:r w:rsidRPr="00EE5051">
        <w:rPr>
          <w:lang w:val="en-GB"/>
        </w:rPr>
        <w:lastRenderedPageBreak/>
        <w:tab/>
      </w:r>
    </w:p>
    <w:p w14:paraId="5818F21D" w14:textId="77777777" w:rsidR="00467FEC" w:rsidRPr="00EE5051" w:rsidRDefault="00467FEC" w:rsidP="00467FEC">
      <w:pPr>
        <w:pStyle w:val="Descripcin"/>
        <w:keepNext/>
      </w:pPr>
      <w:r w:rsidRPr="00EE5051">
        <w:rPr>
          <w:noProof/>
          <w:lang w:val="en-US"/>
        </w:rPr>
        <w:drawing>
          <wp:inline distT="0" distB="0" distL="0" distR="0" wp14:anchorId="42134F6F" wp14:editId="79DB2199">
            <wp:extent cx="8892540" cy="324485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92540" cy="3244850"/>
                    </a:xfrm>
                    <a:prstGeom prst="rect">
                      <a:avLst/>
                    </a:prstGeom>
                    <a:noFill/>
                    <a:ln>
                      <a:noFill/>
                    </a:ln>
                  </pic:spPr>
                </pic:pic>
              </a:graphicData>
            </a:graphic>
          </wp:inline>
        </w:drawing>
      </w:r>
    </w:p>
    <w:p w14:paraId="500D1568" w14:textId="76390F96" w:rsidR="00467FEC" w:rsidRPr="00EE5051" w:rsidRDefault="00467FEC" w:rsidP="00467FEC">
      <w:pPr>
        <w:pStyle w:val="Descripcin"/>
        <w:jc w:val="center"/>
        <w:rPr>
          <w:color w:val="3B3B3B" w:themeColor="text2" w:themeTint="E6"/>
        </w:rPr>
      </w:pPr>
      <w:bookmarkStart w:id="11" w:name="_Ref40190144"/>
      <w:bookmarkStart w:id="12" w:name="_Toc42508185"/>
      <w:bookmarkStart w:id="13" w:name="_Toc42765769"/>
      <w:bookmarkStart w:id="14" w:name="_Toc43291410"/>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104CB9">
        <w:rPr>
          <w:noProof/>
          <w:color w:val="3B3B3B" w:themeColor="text2" w:themeTint="E6"/>
        </w:rPr>
        <w:t>1</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104CB9">
        <w:rPr>
          <w:noProof/>
          <w:color w:val="3B3B3B" w:themeColor="text2" w:themeTint="E6"/>
        </w:rPr>
        <w:t>2</w:t>
      </w:r>
      <w:r w:rsidRPr="00EE5051">
        <w:rPr>
          <w:color w:val="3B3B3B" w:themeColor="text2" w:themeTint="E6"/>
        </w:rPr>
        <w:fldChar w:fldCharType="end"/>
      </w:r>
      <w:bookmarkEnd w:id="11"/>
      <w:r w:rsidRPr="00EE5051">
        <w:rPr>
          <w:color w:val="3B3B3B" w:themeColor="text2" w:themeTint="E6"/>
        </w:rPr>
        <w:t xml:space="preserve"> Gantt Chart</w:t>
      </w:r>
      <w:bookmarkEnd w:id="12"/>
      <w:bookmarkEnd w:id="13"/>
      <w:bookmarkEnd w:id="14"/>
    </w:p>
    <w:bookmarkEnd w:id="9"/>
    <w:bookmarkEnd w:id="10"/>
    <w:p w14:paraId="47E3C6EC" w14:textId="77777777" w:rsidR="00D47462" w:rsidRDefault="00D47462" w:rsidP="00467FEC">
      <w:pPr>
        <w:spacing w:after="160" w:line="259" w:lineRule="auto"/>
        <w:jc w:val="left"/>
        <w:rPr>
          <w:rFonts w:cs="Calibri"/>
          <w:sz w:val="22"/>
          <w:szCs w:val="22"/>
          <w:lang w:val="en-GB"/>
        </w:rPr>
      </w:pPr>
    </w:p>
    <w:p w14:paraId="5500A69E" w14:textId="08532008" w:rsidR="00D47462" w:rsidRPr="00D47462" w:rsidRDefault="00D47462" w:rsidP="00467FEC">
      <w:pPr>
        <w:spacing w:after="160" w:line="259" w:lineRule="auto"/>
        <w:jc w:val="left"/>
        <w:rPr>
          <w:rFonts w:cs="Calibri"/>
          <w:sz w:val="22"/>
          <w:szCs w:val="22"/>
          <w:lang w:val="en-GB"/>
        </w:rPr>
        <w:sectPr w:rsidR="00D47462" w:rsidRPr="00D47462" w:rsidSect="00467FEC">
          <w:headerReference w:type="default" r:id="rId24"/>
          <w:footerReference w:type="default" r:id="rId25"/>
          <w:headerReference w:type="first" r:id="rId26"/>
          <w:footerReference w:type="first" r:id="rId27"/>
          <w:pgSz w:w="16839" w:h="11907" w:orient="landscape" w:code="9"/>
          <w:pgMar w:top="1134" w:right="1026" w:bottom="1134" w:left="1134" w:header="425" w:footer="737" w:gutter="0"/>
          <w:cols w:space="720"/>
          <w:titlePg/>
          <w:docGrid w:linePitch="360"/>
        </w:sectPr>
      </w:pPr>
    </w:p>
    <w:p w14:paraId="1504DBC2" w14:textId="77777777" w:rsidR="00467FEC" w:rsidRPr="00EE5051" w:rsidRDefault="00467FEC" w:rsidP="00467FEC">
      <w:pPr>
        <w:pStyle w:val="Ttulo2"/>
        <w:spacing w:before="240" w:after="240" w:line="276" w:lineRule="auto"/>
        <w:ind w:left="431"/>
      </w:pPr>
      <w:bookmarkStart w:id="15" w:name="_Toc42765641"/>
      <w:bookmarkStart w:id="16" w:name="_Toc43291371"/>
      <w:r w:rsidRPr="00EE5051">
        <w:lastRenderedPageBreak/>
        <w:t>Management Structure and Consortium Bodies</w:t>
      </w:r>
      <w:bookmarkEnd w:id="15"/>
      <w:bookmarkEnd w:id="16"/>
    </w:p>
    <w:p w14:paraId="512A764B" w14:textId="7293DA8D" w:rsidR="00467FEC" w:rsidRPr="00EE5051" w:rsidRDefault="00467FEC" w:rsidP="00467FEC">
      <w:pPr>
        <w:pStyle w:val="Sinespaciado"/>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project coordination is based on a philosophy of management by objectives, in which delegation of responsibility, communication, trust and realistic objectives are the key of the management structure. Partners are requested to provide frequent feedback on their progress and any potential problems. The focus is on communication, cooperation, and shared responsibility. The overall goal is to identify problems early and undermine any negative effects efficiently and effectively before unwanted consequences become unavoidable. An overview of the management structure and the different Consortium Bodies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_Ref40190189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104CB9" w:rsidRPr="00104CB9">
        <w:rPr>
          <w:color w:val="1F1F1F" w:themeColor="background2" w:themeShade="80"/>
          <w:sz w:val="22"/>
          <w:szCs w:val="22"/>
          <w:lang w:val="en-GB"/>
        </w:rPr>
        <w:t>Figure 1</w:t>
      </w:r>
      <w:r w:rsidR="00104CB9" w:rsidRPr="00104CB9">
        <w:rPr>
          <w:color w:val="1F1F1F" w:themeColor="background2" w:themeShade="80"/>
          <w:sz w:val="22"/>
          <w:szCs w:val="22"/>
          <w:lang w:val="en-GB"/>
        </w:rPr>
        <w:noBreakHyphen/>
        <w:t>3</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The following sections will present each of the Consortium Bodies and their function.</w:t>
      </w:r>
    </w:p>
    <w:p w14:paraId="6508E93F" w14:textId="77777777" w:rsidR="00467FEC" w:rsidRPr="00EE5051" w:rsidRDefault="00467FEC" w:rsidP="00467FEC">
      <w:pPr>
        <w:spacing w:line="276" w:lineRule="auto"/>
        <w:rPr>
          <w:rFonts w:cs="Calibri"/>
          <w:sz w:val="22"/>
          <w:szCs w:val="22"/>
          <w:lang w:val="en-GB"/>
        </w:rPr>
      </w:pPr>
      <w:r w:rsidRPr="00EE5051">
        <w:rPr>
          <w:rFonts w:cs="Calibri"/>
          <w:noProof/>
          <w:sz w:val="22"/>
          <w:szCs w:val="22"/>
        </w:rPr>
        <mc:AlternateContent>
          <mc:Choice Requires="wpg">
            <w:drawing>
              <wp:inline distT="0" distB="0" distL="0" distR="0" wp14:anchorId="00C2DE6D" wp14:editId="4EDBB4FE">
                <wp:extent cx="6083935" cy="3644900"/>
                <wp:effectExtent l="0" t="0" r="0" b="0"/>
                <wp:docPr id="26" name="Group 26"/>
                <wp:cNvGraphicFramePr/>
                <a:graphic xmlns:a="http://schemas.openxmlformats.org/drawingml/2006/main">
                  <a:graphicData uri="http://schemas.microsoft.com/office/word/2010/wordprocessingGroup">
                    <wpg:wgp>
                      <wpg:cNvGrpSpPr/>
                      <wpg:grpSpPr>
                        <a:xfrm>
                          <a:off x="0" y="0"/>
                          <a:ext cx="6083935" cy="3644900"/>
                          <a:chOff x="0" y="0"/>
                          <a:chExt cx="6083935" cy="3644900"/>
                        </a:xfrm>
                      </wpg:grpSpPr>
                      <pic:pic xmlns:pic="http://schemas.openxmlformats.org/drawingml/2006/picture">
                        <pic:nvPicPr>
                          <pic:cNvPr id="39" name="Picture 39"/>
                          <pic:cNvPicPr>
                            <a:picLocks noChangeAspect="1"/>
                          </pic:cNvPicPr>
                        </pic:nvPicPr>
                        <pic:blipFill rotWithShape="1">
                          <a:blip r:embed="rId28">
                            <a:extLst>
                              <a:ext uri="{28A0092B-C50C-407E-A947-70E740481C1C}">
                                <a14:useLocalDpi xmlns:a14="http://schemas.microsoft.com/office/drawing/2010/main" val="0"/>
                              </a:ext>
                            </a:extLst>
                          </a:blip>
                          <a:srcRect l="5762" t="8362" r="6869" b="7596"/>
                          <a:stretch/>
                        </pic:blipFill>
                        <pic:spPr bwMode="auto">
                          <a:xfrm>
                            <a:off x="0" y="0"/>
                            <a:ext cx="6083935" cy="3291840"/>
                          </a:xfrm>
                          <a:prstGeom prst="rect">
                            <a:avLst/>
                          </a:prstGeom>
                          <a:ln>
                            <a:noFill/>
                          </a:ln>
                          <a:extLst>
                            <a:ext uri="{53640926-AAD7-44D8-BBD7-CCE9431645EC}">
                              <a14:shadowObscured xmlns:a14="http://schemas.microsoft.com/office/drawing/2010/main"/>
                            </a:ext>
                          </a:extLst>
                        </pic:spPr>
                      </pic:pic>
                      <wps:wsp>
                        <wps:cNvPr id="10" name="Text Box 10"/>
                        <wps:cNvSpPr txBox="1"/>
                        <wps:spPr>
                          <a:xfrm>
                            <a:off x="0" y="3352800"/>
                            <a:ext cx="6083935" cy="292100"/>
                          </a:xfrm>
                          <a:prstGeom prst="rect">
                            <a:avLst/>
                          </a:prstGeom>
                          <a:solidFill>
                            <a:prstClr val="white"/>
                          </a:solidFill>
                          <a:ln>
                            <a:noFill/>
                          </a:ln>
                        </wps:spPr>
                        <wps:txbx>
                          <w:txbxContent>
                            <w:p w14:paraId="177D4F31" w14:textId="77777777" w:rsidR="00222954" w:rsidRPr="00D02526" w:rsidRDefault="00222954" w:rsidP="00467FEC">
                              <w:pPr>
                                <w:pStyle w:val="Descripcin"/>
                                <w:jc w:val="center"/>
                                <w:rPr>
                                  <w:noProof/>
                                  <w:color w:val="3B3B3B" w:themeColor="text2" w:themeTint="E6"/>
                                  <w:sz w:val="21"/>
                                  <w:szCs w:val="20"/>
                                </w:rPr>
                              </w:pPr>
                              <w:bookmarkStart w:id="17" w:name="_Ref40190189"/>
                              <w:bookmarkStart w:id="18" w:name="_Toc42508186"/>
                              <w:bookmarkStart w:id="19" w:name="_Toc42765770"/>
                              <w:bookmarkStart w:id="20" w:name="_Toc43291411"/>
                              <w:r w:rsidRPr="00D02526">
                                <w:rPr>
                                  <w:color w:val="3B3B3B" w:themeColor="text2" w:themeTint="E6"/>
                                </w:rPr>
                                <w:t xml:space="preserve">Figure </w:t>
                              </w:r>
                              <w:r>
                                <w:rPr>
                                  <w:color w:val="3B3B3B" w:themeColor="text2" w:themeTint="E6"/>
                                </w:rPr>
                                <w:fldChar w:fldCharType="begin"/>
                              </w:r>
                              <w:r>
                                <w:rPr>
                                  <w:color w:val="3B3B3B" w:themeColor="text2" w:themeTint="E6"/>
                                </w:rPr>
                                <w:instrText xml:space="preserve"> STYLEREF 1 \s </w:instrText>
                              </w:r>
                              <w:r>
                                <w:rPr>
                                  <w:color w:val="3B3B3B" w:themeColor="text2" w:themeTint="E6"/>
                                </w:rPr>
                                <w:fldChar w:fldCharType="separate"/>
                              </w:r>
                              <w:r>
                                <w:rPr>
                                  <w:noProof/>
                                  <w:color w:val="3B3B3B" w:themeColor="text2" w:themeTint="E6"/>
                                </w:rPr>
                                <w:t>1</w:t>
                              </w:r>
                              <w:r>
                                <w:rPr>
                                  <w:color w:val="3B3B3B" w:themeColor="text2" w:themeTint="E6"/>
                                </w:rPr>
                                <w:fldChar w:fldCharType="end"/>
                              </w:r>
                              <w:r>
                                <w:rPr>
                                  <w:color w:val="3B3B3B" w:themeColor="text2" w:themeTint="E6"/>
                                </w:rPr>
                                <w:noBreakHyphen/>
                              </w:r>
                              <w:r>
                                <w:rPr>
                                  <w:color w:val="3B3B3B" w:themeColor="text2" w:themeTint="E6"/>
                                </w:rPr>
                                <w:fldChar w:fldCharType="begin"/>
                              </w:r>
                              <w:r>
                                <w:rPr>
                                  <w:color w:val="3B3B3B" w:themeColor="text2" w:themeTint="E6"/>
                                </w:rPr>
                                <w:instrText xml:space="preserve"> SEQ Figure \* ARABIC \s 1 </w:instrText>
                              </w:r>
                              <w:r>
                                <w:rPr>
                                  <w:color w:val="3B3B3B" w:themeColor="text2" w:themeTint="E6"/>
                                </w:rPr>
                                <w:fldChar w:fldCharType="separate"/>
                              </w:r>
                              <w:r>
                                <w:rPr>
                                  <w:noProof/>
                                  <w:color w:val="3B3B3B" w:themeColor="text2" w:themeTint="E6"/>
                                </w:rPr>
                                <w:t>3</w:t>
                              </w:r>
                              <w:r>
                                <w:rPr>
                                  <w:color w:val="3B3B3B" w:themeColor="text2" w:themeTint="E6"/>
                                </w:rPr>
                                <w:fldChar w:fldCharType="end"/>
                              </w:r>
                              <w:bookmarkEnd w:id="17"/>
                              <w:r w:rsidRPr="00D02526">
                                <w:rPr>
                                  <w:color w:val="3B3B3B" w:themeColor="text2" w:themeTint="E6"/>
                                </w:rPr>
                                <w:t xml:space="preserve"> Management structure</w:t>
                              </w:r>
                              <w:bookmarkEnd w:id="18"/>
                              <w:bookmarkEnd w:id="19"/>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00C2DE6D" id="Group 26" o:spid="_x0000_s1026" style="width:479.05pt;height:287pt;mso-position-horizontal-relative:char;mso-position-vertical-relative:line" coordsize="60839,36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width:60839;height:32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">
                  <v:imagedata r:id="rId29" o:title="" croptop="5480f" cropbottom="4978f" cropleft="3776f" cropright="4502f"/>
                  <v:path arrowok="t"/>
                </v:shape>
                <v:shapetype id="_x0000_t202" coordsize="21600,21600" o:spt="202" path="m,l,21600r21600,l21600,xe">
                  <v:stroke joinstyle="miter"/>
                  <v:path gradientshapeok="t" o:connecttype="rect"/>
                </v:shapetype>
                <v:shape id="Text Box 10" o:spid="_x0000_s1028" type="#_x0000_t202" style="position:absolute;top:33528;width:60839;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vG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KGXX2QAvbwCAAD//wMAUEsBAi0AFAAGAAgAAAAhANvh9svuAAAAhQEAABMAAAAAAAAA&#10;AAAAAAAAAAAAAFtDb250ZW50X1R5cGVzXS54bWxQSwECLQAUAAYACAAAACEAWvQsW78AAAAVAQAA&#10;CwAAAAAAAAAAAAAAAAAfAQAAX3JlbHMvLnJlbHNQSwECLQAUAAYACAAAACEAFnGbxsYAAADbAAAA&#10;DwAAAAAAAAAAAAAAAAAHAgAAZHJzL2Rvd25yZXYueG1sUEsFBgAAAAADAAMAtwAAAPoCAAAAAA==&#10;" stroked="f">
                  <v:textbox style="mso-fit-shape-to-text:t" inset="0,0,0,0">
                    <w:txbxContent>
                      <w:p w14:paraId="177D4F31" w14:textId="77777777" w:rsidR="00222954" w:rsidRPr="00D02526" w:rsidRDefault="00222954" w:rsidP="00467FEC">
                        <w:pPr>
                          <w:pStyle w:val="Descripcin"/>
                          <w:jc w:val="center"/>
                          <w:rPr>
                            <w:noProof/>
                            <w:color w:val="3B3B3B" w:themeColor="text2" w:themeTint="E6"/>
                            <w:sz w:val="21"/>
                            <w:szCs w:val="20"/>
                          </w:rPr>
                        </w:pPr>
                        <w:bookmarkStart w:id="21" w:name="_Ref40190189"/>
                        <w:bookmarkStart w:id="22" w:name="_Toc42508186"/>
                        <w:bookmarkStart w:id="23" w:name="_Toc42765770"/>
                        <w:bookmarkStart w:id="24" w:name="_Toc43291411"/>
                        <w:r w:rsidRPr="00D02526">
                          <w:rPr>
                            <w:color w:val="3B3B3B" w:themeColor="text2" w:themeTint="E6"/>
                          </w:rPr>
                          <w:t xml:space="preserve">Figure </w:t>
                        </w:r>
                        <w:r>
                          <w:rPr>
                            <w:color w:val="3B3B3B" w:themeColor="text2" w:themeTint="E6"/>
                          </w:rPr>
                          <w:fldChar w:fldCharType="begin"/>
                        </w:r>
                        <w:r>
                          <w:rPr>
                            <w:color w:val="3B3B3B" w:themeColor="text2" w:themeTint="E6"/>
                          </w:rPr>
                          <w:instrText xml:space="preserve"> STYLEREF 1 \s </w:instrText>
                        </w:r>
                        <w:r>
                          <w:rPr>
                            <w:color w:val="3B3B3B" w:themeColor="text2" w:themeTint="E6"/>
                          </w:rPr>
                          <w:fldChar w:fldCharType="separate"/>
                        </w:r>
                        <w:r>
                          <w:rPr>
                            <w:noProof/>
                            <w:color w:val="3B3B3B" w:themeColor="text2" w:themeTint="E6"/>
                          </w:rPr>
                          <w:t>1</w:t>
                        </w:r>
                        <w:r>
                          <w:rPr>
                            <w:color w:val="3B3B3B" w:themeColor="text2" w:themeTint="E6"/>
                          </w:rPr>
                          <w:fldChar w:fldCharType="end"/>
                        </w:r>
                        <w:r>
                          <w:rPr>
                            <w:color w:val="3B3B3B" w:themeColor="text2" w:themeTint="E6"/>
                          </w:rPr>
                          <w:noBreakHyphen/>
                        </w:r>
                        <w:r>
                          <w:rPr>
                            <w:color w:val="3B3B3B" w:themeColor="text2" w:themeTint="E6"/>
                          </w:rPr>
                          <w:fldChar w:fldCharType="begin"/>
                        </w:r>
                        <w:r>
                          <w:rPr>
                            <w:color w:val="3B3B3B" w:themeColor="text2" w:themeTint="E6"/>
                          </w:rPr>
                          <w:instrText xml:space="preserve"> SEQ Figure \* ARABIC \s 1 </w:instrText>
                        </w:r>
                        <w:r>
                          <w:rPr>
                            <w:color w:val="3B3B3B" w:themeColor="text2" w:themeTint="E6"/>
                          </w:rPr>
                          <w:fldChar w:fldCharType="separate"/>
                        </w:r>
                        <w:r>
                          <w:rPr>
                            <w:noProof/>
                            <w:color w:val="3B3B3B" w:themeColor="text2" w:themeTint="E6"/>
                          </w:rPr>
                          <w:t>3</w:t>
                        </w:r>
                        <w:r>
                          <w:rPr>
                            <w:color w:val="3B3B3B" w:themeColor="text2" w:themeTint="E6"/>
                          </w:rPr>
                          <w:fldChar w:fldCharType="end"/>
                        </w:r>
                        <w:bookmarkEnd w:id="21"/>
                        <w:r w:rsidRPr="00D02526">
                          <w:rPr>
                            <w:color w:val="3B3B3B" w:themeColor="text2" w:themeTint="E6"/>
                          </w:rPr>
                          <w:t xml:space="preserve"> Management structure</w:t>
                        </w:r>
                        <w:bookmarkEnd w:id="22"/>
                        <w:bookmarkEnd w:id="23"/>
                        <w:bookmarkEnd w:id="24"/>
                      </w:p>
                    </w:txbxContent>
                  </v:textbox>
                </v:shape>
                <w10:anchorlock/>
              </v:group>
            </w:pict>
          </mc:Fallback>
        </mc:AlternateContent>
      </w:r>
    </w:p>
    <w:p w14:paraId="21E8F31A" w14:textId="77777777" w:rsidR="00467FEC" w:rsidRPr="00EE5051" w:rsidRDefault="00467FEC" w:rsidP="00467FEC">
      <w:pPr>
        <w:pStyle w:val="Ttulo3"/>
      </w:pPr>
      <w:bookmarkStart w:id="25" w:name="_Toc42765642"/>
      <w:bookmarkStart w:id="26" w:name="_Toc43291372"/>
      <w:r w:rsidRPr="00EE5051">
        <w:t>General Assembly</w:t>
      </w:r>
      <w:bookmarkEnd w:id="25"/>
      <w:bookmarkEnd w:id="26"/>
    </w:p>
    <w:p w14:paraId="77E46E41" w14:textId="05CAC07E" w:rsidR="00467FEC" w:rsidRPr="00EE5051" w:rsidRDefault="00467FEC" w:rsidP="00467FEC">
      <w:pPr>
        <w:pStyle w:val="Sinespaciado"/>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General Assembly (GA) is the ultimate decision-making body of the consortium. The GA will discuss and decide on overall project management, strategic management issues and contract amendments. Typical subjects for GA meetings are project status and evolution, review of resource status, major changes in the work plan including re-distribution of budget, major changes in dissemination and exploitation strategy, and cooperation with third parties and related projects. Furthermore, the GA will be an effective and efficient communication hub. The GA is composed of one representative of each consortium partner.  Each of these will have one vote in the GA (see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_Ref42506963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104CB9" w:rsidRPr="00104CB9">
        <w:rPr>
          <w:color w:val="1F1F1F" w:themeColor="background2" w:themeShade="80"/>
          <w:sz w:val="22"/>
          <w:szCs w:val="22"/>
          <w:lang w:val="en-GB"/>
        </w:rPr>
        <w:t xml:space="preserve">Table </w:t>
      </w:r>
      <w:r w:rsidR="00104CB9" w:rsidRPr="00104CB9">
        <w:rPr>
          <w:noProof/>
          <w:color w:val="1F1F1F" w:themeColor="background2" w:themeShade="80"/>
          <w:sz w:val="22"/>
          <w:szCs w:val="22"/>
          <w:lang w:val="en-GB"/>
        </w:rPr>
        <w:t>1</w:t>
      </w:r>
      <w:r w:rsidR="00104CB9" w:rsidRPr="00104CB9">
        <w:rPr>
          <w:noProof/>
          <w:color w:val="1F1F1F" w:themeColor="background2" w:themeShade="80"/>
          <w:sz w:val="22"/>
          <w:szCs w:val="22"/>
          <w:lang w:val="en-GB"/>
        </w:rPr>
        <w:noBreakHyphen/>
        <w:t>1</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xml:space="preserve">). More detailed voting mechanisms and detailed responsibilities can be found in the Consortium Agreement Section 6 – Governance structure. General Assembly meetings will be convened every 6 months. The meetings will be chaired by the Project Coordinator. A summary of GA functions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_Ref40259402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104CB9" w:rsidRPr="00104CB9">
        <w:rPr>
          <w:color w:val="1F1F1F" w:themeColor="background2" w:themeShade="80"/>
          <w:sz w:val="22"/>
          <w:szCs w:val="22"/>
          <w:lang w:val="en-GB"/>
        </w:rPr>
        <w:t xml:space="preserve">Table </w:t>
      </w:r>
      <w:r w:rsidR="00104CB9" w:rsidRPr="00104CB9">
        <w:rPr>
          <w:noProof/>
          <w:color w:val="1F1F1F" w:themeColor="background2" w:themeShade="80"/>
          <w:sz w:val="22"/>
          <w:szCs w:val="22"/>
          <w:lang w:val="en-GB"/>
        </w:rPr>
        <w:t>1</w:t>
      </w:r>
      <w:r w:rsidR="00104CB9" w:rsidRPr="00104CB9">
        <w:rPr>
          <w:noProof/>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1166BBC3" w14:textId="7E46B48F" w:rsidR="00467FEC" w:rsidRPr="00EE5051" w:rsidRDefault="00467FEC" w:rsidP="00467FEC">
      <w:pPr>
        <w:pStyle w:val="Descripcin"/>
        <w:keepNext/>
        <w:rPr>
          <w:color w:val="3B3B3B" w:themeColor="text2" w:themeTint="E6"/>
          <w:szCs w:val="18"/>
        </w:rPr>
      </w:pPr>
      <w:bookmarkStart w:id="27" w:name="_Ref42506963"/>
      <w:bookmarkStart w:id="28" w:name="_Toc42765783"/>
      <w:bookmarkStart w:id="29" w:name="_Toc43291415"/>
      <w:commentRangeStart w:id="30"/>
      <w:r w:rsidRPr="00467FEC">
        <w:rPr>
          <w:color w:val="3B3B3B" w:themeColor="text2" w:themeTint="E6"/>
          <w:szCs w:val="18"/>
          <w:highlight w:val="yellow"/>
        </w:rPr>
        <w:t xml:space="preserve">Table </w:t>
      </w:r>
      <w:r w:rsidRPr="00467FEC">
        <w:rPr>
          <w:color w:val="3B3B3B" w:themeColor="text2" w:themeTint="E6"/>
          <w:szCs w:val="18"/>
          <w:highlight w:val="yellow"/>
        </w:rPr>
        <w:fldChar w:fldCharType="begin"/>
      </w:r>
      <w:r w:rsidRPr="00467FEC">
        <w:rPr>
          <w:color w:val="3B3B3B" w:themeColor="text2" w:themeTint="E6"/>
          <w:szCs w:val="18"/>
          <w:highlight w:val="yellow"/>
        </w:rPr>
        <w:instrText xml:space="preserve"> STYLEREF 1 \s </w:instrText>
      </w:r>
      <w:r w:rsidRPr="00467FEC">
        <w:rPr>
          <w:color w:val="3B3B3B" w:themeColor="text2" w:themeTint="E6"/>
          <w:szCs w:val="18"/>
          <w:highlight w:val="yellow"/>
        </w:rPr>
        <w:fldChar w:fldCharType="separate"/>
      </w:r>
      <w:r w:rsidR="00104CB9">
        <w:rPr>
          <w:noProof/>
          <w:color w:val="3B3B3B" w:themeColor="text2" w:themeTint="E6"/>
          <w:szCs w:val="18"/>
          <w:highlight w:val="yellow"/>
        </w:rPr>
        <w:t>1</w:t>
      </w:r>
      <w:r w:rsidRPr="00467FEC">
        <w:rPr>
          <w:color w:val="3B3B3B" w:themeColor="text2" w:themeTint="E6"/>
          <w:szCs w:val="18"/>
          <w:highlight w:val="yellow"/>
        </w:rPr>
        <w:fldChar w:fldCharType="end"/>
      </w:r>
      <w:r w:rsidRPr="00467FEC">
        <w:rPr>
          <w:color w:val="3B3B3B" w:themeColor="text2" w:themeTint="E6"/>
          <w:szCs w:val="18"/>
          <w:highlight w:val="yellow"/>
        </w:rPr>
        <w:noBreakHyphen/>
      </w:r>
      <w:r w:rsidRPr="00467FEC">
        <w:rPr>
          <w:color w:val="3B3B3B" w:themeColor="text2" w:themeTint="E6"/>
          <w:szCs w:val="18"/>
          <w:highlight w:val="yellow"/>
        </w:rPr>
        <w:fldChar w:fldCharType="begin"/>
      </w:r>
      <w:r w:rsidRPr="00467FEC">
        <w:rPr>
          <w:color w:val="3B3B3B" w:themeColor="text2" w:themeTint="E6"/>
          <w:szCs w:val="18"/>
          <w:highlight w:val="yellow"/>
        </w:rPr>
        <w:instrText xml:space="preserve"> SEQ Table \* ARABIC \s 1 </w:instrText>
      </w:r>
      <w:r w:rsidRPr="00467FEC">
        <w:rPr>
          <w:color w:val="3B3B3B" w:themeColor="text2" w:themeTint="E6"/>
          <w:szCs w:val="18"/>
          <w:highlight w:val="yellow"/>
        </w:rPr>
        <w:fldChar w:fldCharType="separate"/>
      </w:r>
      <w:r w:rsidR="00104CB9">
        <w:rPr>
          <w:noProof/>
          <w:color w:val="3B3B3B" w:themeColor="text2" w:themeTint="E6"/>
          <w:szCs w:val="18"/>
          <w:highlight w:val="yellow"/>
        </w:rPr>
        <w:t>1</w:t>
      </w:r>
      <w:r w:rsidRPr="00467FEC">
        <w:rPr>
          <w:color w:val="3B3B3B" w:themeColor="text2" w:themeTint="E6"/>
          <w:szCs w:val="18"/>
          <w:highlight w:val="yellow"/>
        </w:rPr>
        <w:fldChar w:fldCharType="end"/>
      </w:r>
      <w:bookmarkEnd w:id="27"/>
      <w:r w:rsidRPr="00467FEC">
        <w:rPr>
          <w:color w:val="3B3B3B" w:themeColor="text2" w:themeTint="E6"/>
          <w:szCs w:val="18"/>
          <w:highlight w:val="yellow"/>
        </w:rPr>
        <w:t xml:space="preserve">  </w:t>
      </w:r>
      <w:commentRangeEnd w:id="30"/>
      <w:r w:rsidRPr="00467FEC">
        <w:rPr>
          <w:rStyle w:val="Refdecomentario"/>
          <w:b w:val="0"/>
          <w:color w:val="3B3B3B" w:themeColor="text2" w:themeTint="E6"/>
          <w:sz w:val="18"/>
          <w:szCs w:val="18"/>
          <w:highlight w:val="yellow"/>
        </w:rPr>
        <w:commentReference w:id="30"/>
      </w:r>
      <w:r w:rsidRPr="00467FEC">
        <w:rPr>
          <w:color w:val="3B3B3B" w:themeColor="text2" w:themeTint="E6"/>
          <w:szCs w:val="18"/>
          <w:highlight w:val="yellow"/>
        </w:rPr>
        <w:t>General Assembly Members and Deputies</w:t>
      </w:r>
      <w:bookmarkEnd w:id="28"/>
      <w:bookmarkEnd w:id="29"/>
    </w:p>
    <w:tbl>
      <w:tblPr>
        <w:tblStyle w:val="GridTable1Light1"/>
        <w:tblW w:w="9062" w:type="dxa"/>
        <w:tblLook w:val="04A0" w:firstRow="1" w:lastRow="0" w:firstColumn="1" w:lastColumn="0" w:noHBand="0" w:noVBand="1"/>
      </w:tblPr>
      <w:tblGrid>
        <w:gridCol w:w="560"/>
        <w:gridCol w:w="3121"/>
        <w:gridCol w:w="1276"/>
        <w:gridCol w:w="2126"/>
        <w:gridCol w:w="1979"/>
      </w:tblGrid>
      <w:tr w:rsidR="00467FEC" w:rsidRPr="00EE5051" w14:paraId="07873AF0" w14:textId="77777777" w:rsidTr="00467FE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0" w:type="dxa"/>
            <w:shd w:val="clear" w:color="auto" w:fill="0075B0"/>
            <w:hideMark/>
          </w:tcPr>
          <w:p w14:paraId="2D3DDCF7" w14:textId="77777777" w:rsidR="00467FEC" w:rsidRPr="00EE5051" w:rsidRDefault="00467FEC" w:rsidP="00467FEC">
            <w:pPr>
              <w:adjustRightInd w:val="0"/>
              <w:spacing w:before="60" w:after="6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No​</w:t>
            </w:r>
          </w:p>
        </w:tc>
        <w:tc>
          <w:tcPr>
            <w:tcW w:w="3121" w:type="dxa"/>
            <w:shd w:val="clear" w:color="auto" w:fill="0075B0"/>
            <w:hideMark/>
          </w:tcPr>
          <w:p w14:paraId="3952C141"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Name​</w:t>
            </w:r>
          </w:p>
        </w:tc>
        <w:tc>
          <w:tcPr>
            <w:tcW w:w="1276" w:type="dxa"/>
            <w:shd w:val="clear" w:color="auto" w:fill="0075B0"/>
            <w:hideMark/>
          </w:tcPr>
          <w:p w14:paraId="36CCA611"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Short name​</w:t>
            </w:r>
          </w:p>
        </w:tc>
        <w:tc>
          <w:tcPr>
            <w:tcW w:w="2126" w:type="dxa"/>
            <w:shd w:val="clear" w:color="auto" w:fill="0075B0"/>
            <w:hideMark/>
          </w:tcPr>
          <w:p w14:paraId="640BB0A4"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GA member​</w:t>
            </w:r>
          </w:p>
        </w:tc>
        <w:tc>
          <w:tcPr>
            <w:tcW w:w="1979" w:type="dxa"/>
            <w:shd w:val="clear" w:color="auto" w:fill="0075B0"/>
            <w:hideMark/>
          </w:tcPr>
          <w:p w14:paraId="2F8474F2"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GA deputy​</w:t>
            </w:r>
          </w:p>
        </w:tc>
      </w:tr>
      <w:tr w:rsidR="00467FEC" w:rsidRPr="00EE5051" w14:paraId="0259F60B"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69ECC68D"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lastRenderedPageBreak/>
              <w:t>1​</w:t>
            </w:r>
          </w:p>
        </w:tc>
        <w:tc>
          <w:tcPr>
            <w:tcW w:w="3121" w:type="dxa"/>
            <w:hideMark/>
          </w:tcPr>
          <w:p w14:paraId="3B8A065C"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EE5051">
              <w:rPr>
                <w:rFonts w:asciiTheme="majorHAnsi" w:hAnsiTheme="majorHAnsi" w:cstheme="majorHAnsi"/>
                <w:color w:val="1F1F1F" w:themeColor="background2" w:themeShade="80"/>
                <w:szCs w:val="21"/>
                <w:lang w:val="en-GB"/>
              </w:rPr>
              <w:t>Technische</w:t>
            </w:r>
            <w:proofErr w:type="spellEnd"/>
            <w:r w:rsidRPr="00EE5051">
              <w:rPr>
                <w:rFonts w:asciiTheme="majorHAnsi" w:hAnsiTheme="majorHAnsi" w:cstheme="majorHAnsi"/>
                <w:color w:val="1F1F1F" w:themeColor="background2" w:themeShade="80"/>
                <w:szCs w:val="21"/>
                <w:lang w:val="en-GB"/>
              </w:rPr>
              <w:t> </w:t>
            </w:r>
            <w:proofErr w:type="spellStart"/>
            <w:r w:rsidRPr="00EE5051">
              <w:rPr>
                <w:rFonts w:asciiTheme="majorHAnsi" w:hAnsiTheme="majorHAnsi" w:cstheme="majorHAnsi"/>
                <w:color w:val="1F1F1F" w:themeColor="background2" w:themeShade="80"/>
                <w:szCs w:val="21"/>
                <w:lang w:val="en-GB"/>
              </w:rPr>
              <w:t>Universiteit</w:t>
            </w:r>
            <w:proofErr w:type="spellEnd"/>
            <w:r w:rsidRPr="00EE5051">
              <w:rPr>
                <w:rFonts w:asciiTheme="majorHAnsi" w:hAnsiTheme="majorHAnsi" w:cstheme="majorHAnsi"/>
                <w:color w:val="1F1F1F" w:themeColor="background2" w:themeShade="80"/>
                <w:szCs w:val="21"/>
                <w:lang w:val="en-GB"/>
              </w:rPr>
              <w:t xml:space="preserve"> Eindhoven</w:t>
            </w:r>
          </w:p>
        </w:tc>
        <w:tc>
          <w:tcPr>
            <w:tcW w:w="1276" w:type="dxa"/>
            <w:hideMark/>
          </w:tcPr>
          <w:p w14:paraId="3922C9E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TUE​</w:t>
            </w:r>
          </w:p>
        </w:tc>
        <w:tc>
          <w:tcPr>
            <w:tcW w:w="2126" w:type="dxa"/>
            <w:hideMark/>
          </w:tcPr>
          <w:p w14:paraId="06A915B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Roy Hermanns​</w:t>
            </w:r>
          </w:p>
        </w:tc>
        <w:tc>
          <w:tcPr>
            <w:tcW w:w="1979" w:type="dxa"/>
            <w:hideMark/>
          </w:tcPr>
          <w:p w14:paraId="1FB1C832"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p>
        </w:tc>
      </w:tr>
      <w:tr w:rsidR="00467FEC" w:rsidRPr="00EE5051" w14:paraId="55DF320C"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5040A93C"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2​</w:t>
            </w:r>
          </w:p>
        </w:tc>
        <w:tc>
          <w:tcPr>
            <w:tcW w:w="3121" w:type="dxa"/>
            <w:hideMark/>
          </w:tcPr>
          <w:p w14:paraId="5BA94734"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EE5051">
              <w:rPr>
                <w:rFonts w:asciiTheme="majorHAnsi" w:hAnsiTheme="majorHAnsi" w:cstheme="majorHAnsi"/>
                <w:color w:val="1F1F1F" w:themeColor="background2" w:themeShade="80"/>
                <w:szCs w:val="21"/>
                <w:lang w:val="en-GB"/>
              </w:rPr>
              <w:t>Vertoro</w:t>
            </w:r>
            <w:proofErr w:type="spellEnd"/>
            <w:r w:rsidRPr="00EE5051">
              <w:rPr>
                <w:rFonts w:asciiTheme="majorHAnsi" w:hAnsiTheme="majorHAnsi" w:cstheme="majorHAnsi"/>
                <w:color w:val="1F1F1F" w:themeColor="background2" w:themeShade="80"/>
                <w:szCs w:val="21"/>
                <w:lang w:val="en-GB"/>
              </w:rPr>
              <w:t> B.V.</w:t>
            </w:r>
          </w:p>
        </w:tc>
        <w:tc>
          <w:tcPr>
            <w:tcW w:w="1276" w:type="dxa"/>
            <w:hideMark/>
          </w:tcPr>
          <w:p w14:paraId="081D6FA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VERT​</w:t>
            </w:r>
          </w:p>
        </w:tc>
        <w:tc>
          <w:tcPr>
            <w:tcW w:w="2126" w:type="dxa"/>
            <w:hideMark/>
          </w:tcPr>
          <w:p w14:paraId="6C514AB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Michael Boot​</w:t>
            </w:r>
          </w:p>
        </w:tc>
        <w:tc>
          <w:tcPr>
            <w:tcW w:w="1979" w:type="dxa"/>
            <w:hideMark/>
          </w:tcPr>
          <w:p w14:paraId="05ACEBD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p>
        </w:tc>
      </w:tr>
      <w:tr w:rsidR="00467FEC" w:rsidRPr="00EE5051" w14:paraId="3A8E6EB6"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6E8FEBFF"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3​</w:t>
            </w:r>
          </w:p>
        </w:tc>
        <w:tc>
          <w:tcPr>
            <w:tcW w:w="3121" w:type="dxa"/>
            <w:hideMark/>
          </w:tcPr>
          <w:p w14:paraId="225D763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Tec4Fuels</w:t>
            </w:r>
          </w:p>
        </w:tc>
        <w:tc>
          <w:tcPr>
            <w:tcW w:w="1276" w:type="dxa"/>
            <w:hideMark/>
          </w:tcPr>
          <w:p w14:paraId="768D216D"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T4F​</w:t>
            </w:r>
          </w:p>
        </w:tc>
        <w:tc>
          <w:tcPr>
            <w:tcW w:w="2126" w:type="dxa"/>
            <w:hideMark/>
          </w:tcPr>
          <w:p w14:paraId="1F483FB2"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Klaus Lucka​</w:t>
            </w:r>
          </w:p>
        </w:tc>
        <w:tc>
          <w:tcPr>
            <w:tcW w:w="1979" w:type="dxa"/>
            <w:hideMark/>
          </w:tcPr>
          <w:p w14:paraId="31C05520" w14:textId="0EF71631"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r w:rsidRPr="00467FEC">
              <w:rPr>
                <w:rFonts w:asciiTheme="majorHAnsi" w:hAnsiTheme="majorHAnsi" w:cstheme="majorHAnsi"/>
                <w:color w:val="1F1F1F" w:themeColor="background2" w:themeShade="80"/>
                <w:szCs w:val="21"/>
                <w:lang w:val="en-GB"/>
              </w:rPr>
              <w:t>Simon Eiden</w:t>
            </w:r>
          </w:p>
        </w:tc>
      </w:tr>
      <w:tr w:rsidR="00467FEC" w:rsidRPr="00EE5051" w14:paraId="781FE8E7" w14:textId="77777777" w:rsidTr="00467FEC">
        <w:trPr>
          <w:trHeight w:val="360"/>
        </w:trPr>
        <w:tc>
          <w:tcPr>
            <w:cnfStyle w:val="001000000000" w:firstRow="0" w:lastRow="0" w:firstColumn="1" w:lastColumn="0" w:oddVBand="0" w:evenVBand="0" w:oddHBand="0" w:evenHBand="0" w:firstRowFirstColumn="0" w:firstRowLastColumn="0" w:lastRowFirstColumn="0" w:lastRowLastColumn="0"/>
            <w:tcW w:w="560" w:type="dxa"/>
            <w:hideMark/>
          </w:tcPr>
          <w:p w14:paraId="053A1DE7"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4​</w:t>
            </w:r>
          </w:p>
        </w:tc>
        <w:tc>
          <w:tcPr>
            <w:tcW w:w="3121" w:type="dxa"/>
            <w:hideMark/>
          </w:tcPr>
          <w:p w14:paraId="2199DBF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 xml:space="preserve">Bloom </w:t>
            </w:r>
            <w:proofErr w:type="spellStart"/>
            <w:r w:rsidRPr="00EE5051">
              <w:rPr>
                <w:rFonts w:asciiTheme="majorHAnsi" w:hAnsiTheme="majorHAnsi" w:cstheme="majorHAnsi"/>
                <w:color w:val="1F1F1F" w:themeColor="background2" w:themeShade="80"/>
                <w:szCs w:val="21"/>
                <w:lang w:val="en-GB"/>
              </w:rPr>
              <w:t>Biorenewables</w:t>
            </w:r>
            <w:proofErr w:type="spellEnd"/>
            <w:r w:rsidRPr="00EE5051">
              <w:rPr>
                <w:rFonts w:asciiTheme="majorHAnsi" w:hAnsiTheme="majorHAnsi" w:cstheme="majorHAnsi"/>
                <w:color w:val="1F1F1F" w:themeColor="background2" w:themeShade="80"/>
                <w:szCs w:val="21"/>
                <w:lang w:val="en-GB"/>
              </w:rPr>
              <w:t xml:space="preserve"> Ltd</w:t>
            </w:r>
          </w:p>
        </w:tc>
        <w:tc>
          <w:tcPr>
            <w:tcW w:w="1276" w:type="dxa"/>
            <w:hideMark/>
          </w:tcPr>
          <w:p w14:paraId="269883A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BLOOM​</w:t>
            </w:r>
          </w:p>
        </w:tc>
        <w:tc>
          <w:tcPr>
            <w:tcW w:w="2126" w:type="dxa"/>
            <w:hideMark/>
          </w:tcPr>
          <w:p w14:paraId="43FF46E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 xml:space="preserve">Remy </w:t>
            </w:r>
            <w:proofErr w:type="spellStart"/>
            <w:r w:rsidRPr="00EE5051">
              <w:rPr>
                <w:rFonts w:asciiTheme="majorHAnsi" w:hAnsiTheme="majorHAnsi" w:cstheme="majorHAnsi"/>
                <w:color w:val="1F1F1F" w:themeColor="background2" w:themeShade="80"/>
                <w:szCs w:val="21"/>
                <w:lang w:val="en-GB"/>
              </w:rPr>
              <w:t>Buser</w:t>
            </w:r>
            <w:proofErr w:type="spellEnd"/>
            <w:r w:rsidRPr="00EE5051">
              <w:rPr>
                <w:rFonts w:asciiTheme="majorHAnsi" w:hAnsiTheme="majorHAnsi" w:cstheme="majorHAnsi"/>
                <w:color w:val="1F1F1F" w:themeColor="background2" w:themeShade="80"/>
                <w:szCs w:val="21"/>
                <w:lang w:val="en-GB"/>
              </w:rPr>
              <w:t>​</w:t>
            </w:r>
          </w:p>
        </w:tc>
        <w:tc>
          <w:tcPr>
            <w:tcW w:w="1979" w:type="dxa"/>
            <w:hideMark/>
          </w:tcPr>
          <w:p w14:paraId="334EFBD5" w14:textId="33B81AD0"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proofErr w:type="spellStart"/>
            <w:r w:rsidR="00DC4248" w:rsidRPr="00DC4248">
              <w:rPr>
                <w:rFonts w:asciiTheme="majorHAnsi" w:hAnsiTheme="majorHAnsi" w:cstheme="majorHAnsi"/>
                <w:color w:val="1F1F1F" w:themeColor="background2" w:themeShade="80"/>
                <w:szCs w:val="21"/>
                <w:lang w:val="en-GB"/>
              </w:rPr>
              <w:t>Florent</w:t>
            </w:r>
            <w:proofErr w:type="spellEnd"/>
            <w:r w:rsidR="00DC4248" w:rsidRPr="00DC4248">
              <w:rPr>
                <w:rFonts w:asciiTheme="majorHAnsi" w:hAnsiTheme="majorHAnsi" w:cstheme="majorHAnsi"/>
                <w:color w:val="1F1F1F" w:themeColor="background2" w:themeShade="80"/>
                <w:szCs w:val="21"/>
                <w:lang w:val="en-GB"/>
              </w:rPr>
              <w:t xml:space="preserve"> </w:t>
            </w:r>
            <w:proofErr w:type="spellStart"/>
            <w:r w:rsidR="00DC4248" w:rsidRPr="00DC4248">
              <w:rPr>
                <w:rFonts w:asciiTheme="majorHAnsi" w:hAnsiTheme="majorHAnsi" w:cstheme="majorHAnsi"/>
                <w:color w:val="1F1F1F" w:themeColor="background2" w:themeShade="80"/>
                <w:szCs w:val="21"/>
                <w:lang w:val="en-GB"/>
              </w:rPr>
              <w:t>Héroguel</w:t>
            </w:r>
            <w:proofErr w:type="spellEnd"/>
          </w:p>
        </w:tc>
      </w:tr>
      <w:tr w:rsidR="00467FEC" w:rsidRPr="00EE5051" w14:paraId="50E06E39" w14:textId="77777777" w:rsidTr="00467FEC">
        <w:trPr>
          <w:trHeight w:val="420"/>
        </w:trPr>
        <w:tc>
          <w:tcPr>
            <w:cnfStyle w:val="001000000000" w:firstRow="0" w:lastRow="0" w:firstColumn="1" w:lastColumn="0" w:oddVBand="0" w:evenVBand="0" w:oddHBand="0" w:evenHBand="0" w:firstRowFirstColumn="0" w:firstRowLastColumn="0" w:lastRowFirstColumn="0" w:lastRowLastColumn="0"/>
            <w:tcW w:w="560" w:type="dxa"/>
            <w:hideMark/>
          </w:tcPr>
          <w:p w14:paraId="7B36CD8A"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5​</w:t>
            </w:r>
          </w:p>
        </w:tc>
        <w:tc>
          <w:tcPr>
            <w:tcW w:w="3121" w:type="dxa"/>
            <w:hideMark/>
          </w:tcPr>
          <w:p w14:paraId="00782F6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EE5051">
              <w:rPr>
                <w:rFonts w:asciiTheme="majorHAnsi" w:hAnsiTheme="majorHAnsi" w:cstheme="majorHAnsi"/>
                <w:color w:val="1F1F1F" w:themeColor="background2" w:themeShade="80"/>
                <w:szCs w:val="21"/>
                <w:lang w:val="en-GB"/>
              </w:rPr>
              <w:t>Uniresearch</w:t>
            </w:r>
            <w:proofErr w:type="spellEnd"/>
            <w:r w:rsidRPr="00EE5051">
              <w:rPr>
                <w:rFonts w:asciiTheme="majorHAnsi" w:hAnsiTheme="majorHAnsi" w:cstheme="majorHAnsi"/>
                <w:color w:val="1F1F1F" w:themeColor="background2" w:themeShade="80"/>
                <w:szCs w:val="21"/>
                <w:lang w:val="en-GB"/>
              </w:rPr>
              <w:t xml:space="preserve"> B.V.</w:t>
            </w:r>
          </w:p>
        </w:tc>
        <w:tc>
          <w:tcPr>
            <w:tcW w:w="1276" w:type="dxa"/>
            <w:hideMark/>
          </w:tcPr>
          <w:p w14:paraId="1DC0520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UNR​</w:t>
            </w:r>
          </w:p>
        </w:tc>
        <w:tc>
          <w:tcPr>
            <w:tcW w:w="2126" w:type="dxa"/>
            <w:hideMark/>
          </w:tcPr>
          <w:p w14:paraId="7617797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 xml:space="preserve">Eva </w:t>
            </w:r>
            <w:proofErr w:type="spellStart"/>
            <w:r w:rsidRPr="00EE5051">
              <w:rPr>
                <w:rFonts w:asciiTheme="majorHAnsi" w:hAnsiTheme="majorHAnsi" w:cstheme="majorHAnsi"/>
                <w:color w:val="1F1F1F" w:themeColor="background2" w:themeShade="80"/>
                <w:szCs w:val="21"/>
                <w:lang w:val="en-GB"/>
              </w:rPr>
              <w:t>Bøgelund</w:t>
            </w:r>
            <w:proofErr w:type="spellEnd"/>
            <w:r w:rsidRPr="00EE5051">
              <w:rPr>
                <w:rFonts w:asciiTheme="majorHAnsi" w:hAnsiTheme="majorHAnsi" w:cstheme="majorHAnsi"/>
                <w:color w:val="1F1F1F" w:themeColor="background2" w:themeShade="80"/>
                <w:szCs w:val="21"/>
                <w:lang w:val="en-GB"/>
              </w:rPr>
              <w:t>​</w:t>
            </w:r>
          </w:p>
        </w:tc>
        <w:tc>
          <w:tcPr>
            <w:tcW w:w="1979" w:type="dxa"/>
            <w:hideMark/>
          </w:tcPr>
          <w:p w14:paraId="7D9B7B9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​Irene Lamme</w:t>
            </w:r>
          </w:p>
        </w:tc>
      </w:tr>
      <w:tr w:rsidR="00467FEC" w:rsidRPr="00EE5051" w14:paraId="60C2FB15" w14:textId="77777777" w:rsidTr="00467FEC">
        <w:trPr>
          <w:trHeight w:val="360"/>
        </w:trPr>
        <w:tc>
          <w:tcPr>
            <w:cnfStyle w:val="001000000000" w:firstRow="0" w:lastRow="0" w:firstColumn="1" w:lastColumn="0" w:oddVBand="0" w:evenVBand="0" w:oddHBand="0" w:evenHBand="0" w:firstRowFirstColumn="0" w:firstRowLastColumn="0" w:lastRowFirstColumn="0" w:lastRowLastColumn="0"/>
            <w:tcW w:w="560" w:type="dxa"/>
            <w:hideMark/>
          </w:tcPr>
          <w:p w14:paraId="4CF166FC"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6​</w:t>
            </w:r>
          </w:p>
        </w:tc>
        <w:tc>
          <w:tcPr>
            <w:tcW w:w="3121" w:type="dxa"/>
            <w:hideMark/>
          </w:tcPr>
          <w:p w14:paraId="6408A91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Winterthur Gas &amp; Diesel AG</w:t>
            </w:r>
          </w:p>
        </w:tc>
        <w:tc>
          <w:tcPr>
            <w:tcW w:w="1276" w:type="dxa"/>
            <w:hideMark/>
          </w:tcPr>
          <w:p w14:paraId="3B4AAAA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EE5051">
              <w:rPr>
                <w:rFonts w:asciiTheme="majorHAnsi" w:hAnsiTheme="majorHAnsi" w:cstheme="majorHAnsi"/>
                <w:color w:val="1F1F1F" w:themeColor="background2" w:themeShade="80"/>
                <w:szCs w:val="21"/>
                <w:lang w:val="en-GB"/>
              </w:rPr>
              <w:t>WinGD</w:t>
            </w:r>
            <w:proofErr w:type="spellEnd"/>
            <w:r w:rsidRPr="00EE5051">
              <w:rPr>
                <w:rFonts w:asciiTheme="majorHAnsi" w:hAnsiTheme="majorHAnsi" w:cstheme="majorHAnsi"/>
                <w:color w:val="1F1F1F" w:themeColor="background2" w:themeShade="80"/>
                <w:szCs w:val="21"/>
                <w:lang w:val="en-GB"/>
              </w:rPr>
              <w:t>​</w:t>
            </w:r>
          </w:p>
        </w:tc>
        <w:tc>
          <w:tcPr>
            <w:tcW w:w="2126" w:type="dxa"/>
            <w:hideMark/>
          </w:tcPr>
          <w:p w14:paraId="3A8161FF"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 xml:space="preserve">Beat von </w:t>
            </w:r>
            <w:proofErr w:type="spellStart"/>
            <w:r w:rsidRPr="00EE5051">
              <w:rPr>
                <w:rFonts w:asciiTheme="majorHAnsi" w:hAnsiTheme="majorHAnsi" w:cstheme="majorHAnsi"/>
                <w:color w:val="1F1F1F" w:themeColor="background2" w:themeShade="80"/>
                <w:szCs w:val="21"/>
                <w:lang w:val="en-GB"/>
              </w:rPr>
              <w:t>Rotz</w:t>
            </w:r>
            <w:proofErr w:type="spellEnd"/>
            <w:r w:rsidRPr="00EE5051">
              <w:rPr>
                <w:rFonts w:asciiTheme="majorHAnsi" w:hAnsiTheme="majorHAnsi" w:cstheme="majorHAnsi"/>
                <w:color w:val="1F1F1F" w:themeColor="background2" w:themeShade="80"/>
                <w:szCs w:val="21"/>
                <w:lang w:val="en-GB"/>
              </w:rPr>
              <w:t>​</w:t>
            </w:r>
          </w:p>
        </w:tc>
        <w:tc>
          <w:tcPr>
            <w:tcW w:w="1979" w:type="dxa"/>
            <w:hideMark/>
          </w:tcPr>
          <w:p w14:paraId="1099364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p>
        </w:tc>
      </w:tr>
      <w:tr w:rsidR="00467FEC" w:rsidRPr="00EE5051" w14:paraId="6AE3408C"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3327398F"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7​</w:t>
            </w:r>
          </w:p>
        </w:tc>
        <w:tc>
          <w:tcPr>
            <w:tcW w:w="3121" w:type="dxa"/>
            <w:hideMark/>
          </w:tcPr>
          <w:p w14:paraId="02D7F02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EE5051">
              <w:rPr>
                <w:rFonts w:asciiTheme="majorHAnsi" w:hAnsiTheme="majorHAnsi" w:cstheme="majorHAnsi"/>
                <w:color w:val="1F1F1F" w:themeColor="background2" w:themeShade="80"/>
                <w:szCs w:val="21"/>
                <w:lang w:val="en-GB"/>
              </w:rPr>
              <w:t>SeaNRG</w:t>
            </w:r>
            <w:proofErr w:type="spellEnd"/>
            <w:r w:rsidRPr="00EE5051">
              <w:rPr>
                <w:rFonts w:asciiTheme="majorHAnsi" w:hAnsiTheme="majorHAnsi" w:cstheme="majorHAnsi"/>
                <w:color w:val="1F1F1F" w:themeColor="background2" w:themeShade="80"/>
                <w:szCs w:val="21"/>
                <w:lang w:val="en-GB"/>
              </w:rPr>
              <w:t xml:space="preserve"> B.V. trading as </w:t>
            </w:r>
            <w:proofErr w:type="spellStart"/>
            <w:r w:rsidRPr="00EE5051">
              <w:rPr>
                <w:rFonts w:asciiTheme="majorHAnsi" w:hAnsiTheme="majorHAnsi" w:cstheme="majorHAnsi"/>
                <w:color w:val="1F1F1F" w:themeColor="background2" w:themeShade="80"/>
                <w:szCs w:val="21"/>
                <w:lang w:val="en-GB"/>
              </w:rPr>
              <w:t>GoodFuels</w:t>
            </w:r>
            <w:proofErr w:type="spellEnd"/>
          </w:p>
        </w:tc>
        <w:tc>
          <w:tcPr>
            <w:tcW w:w="1276" w:type="dxa"/>
            <w:hideMark/>
          </w:tcPr>
          <w:p w14:paraId="3123D8E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GOOD​</w:t>
            </w:r>
          </w:p>
        </w:tc>
        <w:tc>
          <w:tcPr>
            <w:tcW w:w="2126" w:type="dxa"/>
            <w:hideMark/>
          </w:tcPr>
          <w:p w14:paraId="474541F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Rianne de Vries​</w:t>
            </w:r>
          </w:p>
        </w:tc>
        <w:tc>
          <w:tcPr>
            <w:tcW w:w="1979" w:type="dxa"/>
            <w:hideMark/>
          </w:tcPr>
          <w:p w14:paraId="4700204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p>
        </w:tc>
      </w:tr>
      <w:tr w:rsidR="00467FEC" w:rsidRPr="00EE5051" w14:paraId="099128D4"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2B302542"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8​</w:t>
            </w:r>
          </w:p>
        </w:tc>
        <w:tc>
          <w:tcPr>
            <w:tcW w:w="3121" w:type="dxa"/>
            <w:hideMark/>
          </w:tcPr>
          <w:p w14:paraId="71122C1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EE5051">
              <w:rPr>
                <w:rFonts w:asciiTheme="majorHAnsi" w:hAnsiTheme="majorHAnsi" w:cstheme="majorHAnsi"/>
                <w:color w:val="1F1F1F" w:themeColor="background2" w:themeShade="80"/>
                <w:szCs w:val="21"/>
                <w:lang w:val="en-GB"/>
              </w:rPr>
              <w:t>Thyssenkrupp</w:t>
            </w:r>
            <w:proofErr w:type="spellEnd"/>
            <w:r w:rsidRPr="00EE5051">
              <w:rPr>
                <w:rFonts w:asciiTheme="majorHAnsi" w:hAnsiTheme="majorHAnsi" w:cstheme="majorHAnsi"/>
                <w:color w:val="1F1F1F" w:themeColor="background2" w:themeShade="80"/>
                <w:szCs w:val="21"/>
                <w:lang w:val="en-GB"/>
              </w:rPr>
              <w:t xml:space="preserve"> Marine Systems GMBH</w:t>
            </w:r>
          </w:p>
        </w:tc>
        <w:tc>
          <w:tcPr>
            <w:tcW w:w="1276" w:type="dxa"/>
            <w:hideMark/>
          </w:tcPr>
          <w:p w14:paraId="61335E4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TKMS​</w:t>
            </w:r>
          </w:p>
        </w:tc>
        <w:tc>
          <w:tcPr>
            <w:tcW w:w="2126" w:type="dxa"/>
            <w:hideMark/>
          </w:tcPr>
          <w:p w14:paraId="0AB3B81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Keno </w:t>
            </w:r>
            <w:proofErr w:type="spellStart"/>
            <w:r w:rsidRPr="00EE5051">
              <w:rPr>
                <w:rFonts w:asciiTheme="majorHAnsi" w:hAnsiTheme="majorHAnsi" w:cstheme="majorHAnsi"/>
                <w:color w:val="1F1F1F" w:themeColor="background2" w:themeShade="80"/>
                <w:szCs w:val="21"/>
                <w:lang w:val="en-GB"/>
              </w:rPr>
              <w:t>Leites</w:t>
            </w:r>
            <w:proofErr w:type="spellEnd"/>
            <w:r w:rsidRPr="00EE5051">
              <w:rPr>
                <w:rFonts w:asciiTheme="majorHAnsi" w:hAnsiTheme="majorHAnsi" w:cstheme="majorHAnsi"/>
                <w:color w:val="1F1F1F" w:themeColor="background2" w:themeShade="80"/>
                <w:szCs w:val="21"/>
                <w:lang w:val="en-GB"/>
              </w:rPr>
              <w:t>​</w:t>
            </w:r>
          </w:p>
        </w:tc>
        <w:tc>
          <w:tcPr>
            <w:tcW w:w="1979" w:type="dxa"/>
            <w:hideMark/>
          </w:tcPr>
          <w:p w14:paraId="2BA8E62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p>
        </w:tc>
      </w:tr>
      <w:tr w:rsidR="00467FEC" w:rsidRPr="00EE5051" w14:paraId="602228EF"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20D80045"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9​</w:t>
            </w:r>
          </w:p>
        </w:tc>
        <w:tc>
          <w:tcPr>
            <w:tcW w:w="3121" w:type="dxa"/>
            <w:hideMark/>
          </w:tcPr>
          <w:p w14:paraId="198F13D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OWI – Science for Fuels </w:t>
            </w:r>
            <w:proofErr w:type="spellStart"/>
            <w:r w:rsidRPr="00EE5051">
              <w:rPr>
                <w:rFonts w:asciiTheme="majorHAnsi" w:hAnsiTheme="majorHAnsi" w:cstheme="majorHAnsi"/>
                <w:color w:val="1F1F1F" w:themeColor="background2" w:themeShade="80"/>
                <w:szCs w:val="21"/>
                <w:lang w:val="en-GB"/>
              </w:rPr>
              <w:t>gGmbH</w:t>
            </w:r>
            <w:proofErr w:type="spellEnd"/>
          </w:p>
        </w:tc>
        <w:tc>
          <w:tcPr>
            <w:tcW w:w="1276" w:type="dxa"/>
            <w:hideMark/>
          </w:tcPr>
          <w:p w14:paraId="20F8B822"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OWI​</w:t>
            </w:r>
          </w:p>
        </w:tc>
        <w:tc>
          <w:tcPr>
            <w:tcW w:w="2126" w:type="dxa"/>
            <w:hideMark/>
          </w:tcPr>
          <w:p w14:paraId="00BCBD7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Sangeetha Ramaswamy​</w:t>
            </w:r>
          </w:p>
        </w:tc>
        <w:tc>
          <w:tcPr>
            <w:tcW w:w="1979" w:type="dxa"/>
            <w:hideMark/>
          </w:tcPr>
          <w:p w14:paraId="63BCE17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p>
        </w:tc>
      </w:tr>
      <w:tr w:rsidR="00467FEC" w:rsidRPr="00EE5051" w14:paraId="00D5A860" w14:textId="77777777" w:rsidTr="00467FEC">
        <w:trPr>
          <w:trHeight w:val="615"/>
        </w:trPr>
        <w:tc>
          <w:tcPr>
            <w:cnfStyle w:val="001000000000" w:firstRow="0" w:lastRow="0" w:firstColumn="1" w:lastColumn="0" w:oddVBand="0" w:evenVBand="0" w:oddHBand="0" w:evenHBand="0" w:firstRowFirstColumn="0" w:firstRowLastColumn="0" w:lastRowFirstColumn="0" w:lastRowLastColumn="0"/>
            <w:tcW w:w="560" w:type="dxa"/>
            <w:hideMark/>
          </w:tcPr>
          <w:p w14:paraId="19893F8E"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10​</w:t>
            </w:r>
          </w:p>
        </w:tc>
        <w:tc>
          <w:tcPr>
            <w:tcW w:w="3121" w:type="dxa"/>
            <w:hideMark/>
          </w:tcPr>
          <w:p w14:paraId="4157DF30" w14:textId="77777777" w:rsidR="00467FEC" w:rsidRPr="00222954"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s-ES"/>
                <w:rPrChange w:id="31" w:author="Prieto" w:date="2020-06-17T14:49:00Z">
                  <w:rPr>
                    <w:rFonts w:asciiTheme="majorHAnsi" w:hAnsiTheme="majorHAnsi" w:cstheme="majorHAnsi"/>
                    <w:color w:val="1F1F1F" w:themeColor="background2" w:themeShade="80"/>
                    <w:szCs w:val="21"/>
                    <w:lang w:val="en-GB"/>
                  </w:rPr>
                </w:rPrChange>
              </w:rPr>
            </w:pPr>
            <w:r w:rsidRPr="00222954">
              <w:rPr>
                <w:rFonts w:asciiTheme="majorHAnsi" w:hAnsiTheme="majorHAnsi" w:cstheme="majorHAnsi"/>
                <w:color w:val="1F1F1F" w:themeColor="background2" w:themeShade="80"/>
                <w:szCs w:val="21"/>
                <w:lang w:val="es-ES"/>
                <w:rPrChange w:id="32" w:author="Prieto" w:date="2020-06-17T14:49:00Z">
                  <w:rPr>
                    <w:rFonts w:asciiTheme="majorHAnsi" w:hAnsiTheme="majorHAnsi" w:cstheme="majorHAnsi"/>
                    <w:color w:val="1F1F1F" w:themeColor="background2" w:themeShade="80"/>
                    <w:szCs w:val="21"/>
                    <w:lang w:val="en-GB"/>
                  </w:rPr>
                </w:rPrChange>
              </w:rPr>
              <w:t>Agencia Estatal Consejo Superior De Investigaciones </w:t>
            </w:r>
            <w:proofErr w:type="spellStart"/>
            <w:r w:rsidRPr="00222954">
              <w:rPr>
                <w:rFonts w:asciiTheme="majorHAnsi" w:hAnsiTheme="majorHAnsi" w:cstheme="majorHAnsi"/>
                <w:color w:val="1F1F1F" w:themeColor="background2" w:themeShade="80"/>
                <w:szCs w:val="21"/>
                <w:lang w:val="es-ES"/>
                <w:rPrChange w:id="33" w:author="Prieto" w:date="2020-06-17T14:49:00Z">
                  <w:rPr>
                    <w:rFonts w:asciiTheme="majorHAnsi" w:hAnsiTheme="majorHAnsi" w:cstheme="majorHAnsi"/>
                    <w:color w:val="1F1F1F" w:themeColor="background2" w:themeShade="80"/>
                    <w:szCs w:val="21"/>
                    <w:lang w:val="en-GB"/>
                  </w:rPr>
                </w:rPrChange>
              </w:rPr>
              <w:t>Cientificas</w:t>
            </w:r>
            <w:proofErr w:type="spellEnd"/>
          </w:p>
        </w:tc>
        <w:tc>
          <w:tcPr>
            <w:tcW w:w="1276" w:type="dxa"/>
            <w:hideMark/>
          </w:tcPr>
          <w:p w14:paraId="6319FB8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CSIC​</w:t>
            </w:r>
          </w:p>
        </w:tc>
        <w:tc>
          <w:tcPr>
            <w:tcW w:w="2126" w:type="dxa"/>
            <w:hideMark/>
          </w:tcPr>
          <w:p w14:paraId="76D3EBC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Gonzalo Prieto​</w:t>
            </w:r>
          </w:p>
        </w:tc>
        <w:tc>
          <w:tcPr>
            <w:tcW w:w="1979" w:type="dxa"/>
            <w:hideMark/>
          </w:tcPr>
          <w:p w14:paraId="3B09C4F4" w14:textId="6B2DE8AD"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ins w:id="34" w:author="Prieto" w:date="2020-06-17T14:49:00Z">
              <w:r w:rsidR="00222954">
                <w:rPr>
                  <w:rFonts w:asciiTheme="majorHAnsi" w:hAnsiTheme="majorHAnsi" w:cstheme="majorHAnsi"/>
                  <w:color w:val="1F1F1F" w:themeColor="background2" w:themeShade="80"/>
                  <w:szCs w:val="21"/>
                  <w:lang w:val="en-GB"/>
                </w:rPr>
                <w:t>Marcelo Domine</w:t>
              </w:r>
            </w:ins>
          </w:p>
        </w:tc>
      </w:tr>
      <w:tr w:rsidR="00467FEC" w:rsidRPr="00EE5051" w14:paraId="5C510DB4"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1FA91549"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11​</w:t>
            </w:r>
          </w:p>
        </w:tc>
        <w:tc>
          <w:tcPr>
            <w:tcW w:w="3121" w:type="dxa"/>
            <w:hideMark/>
          </w:tcPr>
          <w:p w14:paraId="34A2640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Varo Energy Netherlands B.V.</w:t>
            </w:r>
          </w:p>
        </w:tc>
        <w:tc>
          <w:tcPr>
            <w:tcW w:w="1276" w:type="dxa"/>
            <w:hideMark/>
          </w:tcPr>
          <w:p w14:paraId="54E3D24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VARO​</w:t>
            </w:r>
          </w:p>
        </w:tc>
        <w:tc>
          <w:tcPr>
            <w:tcW w:w="2126" w:type="dxa"/>
            <w:hideMark/>
          </w:tcPr>
          <w:p w14:paraId="430676F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 xml:space="preserve">Mark </w:t>
            </w:r>
            <w:proofErr w:type="spellStart"/>
            <w:r w:rsidRPr="00EE5051">
              <w:rPr>
                <w:rFonts w:asciiTheme="majorHAnsi" w:hAnsiTheme="majorHAnsi" w:cstheme="majorHAnsi"/>
                <w:color w:val="1F1F1F" w:themeColor="background2" w:themeShade="80"/>
                <w:szCs w:val="21"/>
                <w:lang w:val="en-GB"/>
              </w:rPr>
              <w:t>Wolthuis</w:t>
            </w:r>
            <w:proofErr w:type="spellEnd"/>
            <w:r w:rsidRPr="00EE5051">
              <w:rPr>
                <w:rFonts w:asciiTheme="majorHAnsi" w:hAnsiTheme="majorHAnsi" w:cstheme="majorHAnsi"/>
                <w:color w:val="1F1F1F" w:themeColor="background2" w:themeShade="80"/>
                <w:szCs w:val="21"/>
                <w:lang w:val="en-GB"/>
              </w:rPr>
              <w:t>​</w:t>
            </w:r>
          </w:p>
        </w:tc>
        <w:tc>
          <w:tcPr>
            <w:tcW w:w="1979" w:type="dxa"/>
            <w:hideMark/>
          </w:tcPr>
          <w:p w14:paraId="6A0EFEC7" w14:textId="57E2A74C"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proofErr w:type="spellStart"/>
            <w:r w:rsidR="00DC4248" w:rsidRPr="00DC4248">
              <w:rPr>
                <w:rFonts w:asciiTheme="majorHAnsi" w:hAnsiTheme="majorHAnsi" w:cstheme="majorHAnsi"/>
                <w:color w:val="1F1F1F" w:themeColor="background2" w:themeShade="80"/>
                <w:szCs w:val="21"/>
                <w:lang w:val="en-GB"/>
              </w:rPr>
              <w:t>Henk</w:t>
            </w:r>
            <w:proofErr w:type="spellEnd"/>
            <w:r w:rsidR="00DC4248" w:rsidRPr="00DC4248">
              <w:rPr>
                <w:rFonts w:asciiTheme="majorHAnsi" w:hAnsiTheme="majorHAnsi" w:cstheme="majorHAnsi"/>
                <w:color w:val="1F1F1F" w:themeColor="background2" w:themeShade="80"/>
                <w:szCs w:val="21"/>
                <w:lang w:val="en-GB"/>
              </w:rPr>
              <w:t xml:space="preserve"> </w:t>
            </w:r>
            <w:proofErr w:type="spellStart"/>
            <w:r w:rsidR="00DC4248" w:rsidRPr="00DC4248">
              <w:rPr>
                <w:rFonts w:asciiTheme="majorHAnsi" w:hAnsiTheme="majorHAnsi" w:cstheme="majorHAnsi"/>
                <w:color w:val="1F1F1F" w:themeColor="background2" w:themeShade="80"/>
                <w:szCs w:val="21"/>
                <w:lang w:val="en-GB"/>
              </w:rPr>
              <w:t>Wolthaus</w:t>
            </w:r>
            <w:proofErr w:type="spellEnd"/>
          </w:p>
        </w:tc>
      </w:tr>
    </w:tbl>
    <w:p w14:paraId="2C87A46F" w14:textId="77777777" w:rsidR="00467FEC" w:rsidRPr="00EE5051" w:rsidRDefault="00467FEC" w:rsidP="00467FEC">
      <w:pPr>
        <w:rPr>
          <w:rFonts w:cs="Calibri"/>
          <w:sz w:val="22"/>
          <w:szCs w:val="22"/>
          <w:lang w:val="en-GB"/>
        </w:rPr>
      </w:pPr>
    </w:p>
    <w:p w14:paraId="6ABBFB55" w14:textId="757D79D4" w:rsidR="00467FEC" w:rsidRPr="00EE5051" w:rsidRDefault="00467FEC" w:rsidP="00467FEC">
      <w:pPr>
        <w:pStyle w:val="Descripcin"/>
        <w:keepNext/>
      </w:pPr>
      <w:bookmarkStart w:id="35" w:name="_Ref40259402"/>
      <w:bookmarkStart w:id="36" w:name="_Toc42765784"/>
      <w:bookmarkStart w:id="37" w:name="_Toc43291416"/>
      <w:r w:rsidRPr="00EE5051">
        <w:t xml:space="preserve">Table </w:t>
      </w:r>
      <w:fldSimple w:instr=" STYLEREF 1 \s ">
        <w:r w:rsidR="00104CB9">
          <w:rPr>
            <w:noProof/>
          </w:rPr>
          <w:t>1</w:t>
        </w:r>
      </w:fldSimple>
      <w:r w:rsidRPr="00EE5051">
        <w:noBreakHyphen/>
      </w:r>
      <w:fldSimple w:instr=" SEQ Table \* ARABIC \s 1 ">
        <w:r w:rsidR="00104CB9">
          <w:rPr>
            <w:noProof/>
          </w:rPr>
          <w:t>2</w:t>
        </w:r>
      </w:fldSimple>
      <w:bookmarkEnd w:id="35"/>
      <w:r w:rsidRPr="00EE5051">
        <w:t xml:space="preserve"> Overview of composition, roles, responsibilities, and meeting schedules for the General Assembly and the Work Package Leader's Board</w:t>
      </w:r>
      <w:bookmarkEnd w:id="36"/>
      <w:bookmarkEnd w:id="37"/>
    </w:p>
    <w:tbl>
      <w:tblPr>
        <w:tblStyle w:val="MediumShading1-Accent11"/>
        <w:tblW w:w="50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920"/>
        <w:gridCol w:w="1321"/>
        <w:gridCol w:w="3973"/>
      </w:tblGrid>
      <w:tr w:rsidR="00467FEC" w:rsidRPr="00EE5051" w14:paraId="45F48668" w14:textId="77777777" w:rsidTr="00467FEC">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127" w:type="pct"/>
            <w:tcBorders>
              <w:top w:val="none" w:sz="0" w:space="0" w:color="auto"/>
              <w:left w:val="none" w:sz="0" w:space="0" w:color="auto"/>
              <w:bottom w:val="none" w:sz="0" w:space="0" w:color="auto"/>
              <w:right w:val="none" w:sz="0" w:space="0" w:color="auto"/>
            </w:tcBorders>
            <w:shd w:val="clear" w:color="auto" w:fill="0075B0"/>
          </w:tcPr>
          <w:p w14:paraId="48A5D0E2" w14:textId="77777777" w:rsidR="00467FEC" w:rsidRPr="00EE5051" w:rsidRDefault="00467FEC" w:rsidP="00467FEC">
            <w:pPr>
              <w:autoSpaceDE w:val="0"/>
              <w:autoSpaceDN w:val="0"/>
              <w:adjustRightInd w:val="0"/>
              <w:spacing w:before="60" w:after="60"/>
              <w:rPr>
                <w:rFonts w:cs="Arial"/>
                <w:color w:val="FFFFFF" w:themeColor="background1"/>
                <w:szCs w:val="21"/>
                <w:lang w:val="en-GB"/>
              </w:rPr>
            </w:pPr>
            <w:r w:rsidRPr="00EE5051">
              <w:rPr>
                <w:color w:val="FFFFFF" w:themeColor="background1"/>
                <w:szCs w:val="21"/>
                <w:lang w:val="en-GB"/>
              </w:rPr>
              <w:t>General Assembly (GA)</w:t>
            </w:r>
          </w:p>
        </w:tc>
        <w:tc>
          <w:tcPr>
            <w:tcW w:w="717" w:type="pct"/>
            <w:tcBorders>
              <w:top w:val="none" w:sz="0" w:space="0" w:color="auto"/>
              <w:left w:val="none" w:sz="0" w:space="0" w:color="auto"/>
              <w:bottom w:val="none" w:sz="0" w:space="0" w:color="auto"/>
              <w:right w:val="none" w:sz="0" w:space="0" w:color="auto"/>
            </w:tcBorders>
            <w:shd w:val="clear" w:color="auto" w:fill="0075B0"/>
          </w:tcPr>
          <w:p w14:paraId="1C4B4240" w14:textId="77777777" w:rsidR="00467FEC" w:rsidRPr="00EE5051" w:rsidRDefault="00467FEC" w:rsidP="00467FEC">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szCs w:val="21"/>
                <w:lang w:val="en-GB"/>
              </w:rPr>
            </w:pPr>
            <w:r w:rsidRPr="00EE5051">
              <w:rPr>
                <w:rFonts w:cs="Arial"/>
                <w:color w:val="FFFFFF" w:themeColor="background1"/>
                <w:szCs w:val="21"/>
                <w:lang w:val="en-GB"/>
              </w:rPr>
              <w:t>Structure</w:t>
            </w:r>
          </w:p>
        </w:tc>
        <w:tc>
          <w:tcPr>
            <w:tcW w:w="2156" w:type="pct"/>
            <w:tcBorders>
              <w:top w:val="none" w:sz="0" w:space="0" w:color="auto"/>
              <w:left w:val="none" w:sz="0" w:space="0" w:color="auto"/>
              <w:bottom w:val="none" w:sz="0" w:space="0" w:color="auto"/>
              <w:right w:val="none" w:sz="0" w:space="0" w:color="auto"/>
            </w:tcBorders>
            <w:shd w:val="clear" w:color="auto" w:fill="0075B0"/>
          </w:tcPr>
          <w:p w14:paraId="0E39440E" w14:textId="77777777" w:rsidR="00467FEC" w:rsidRPr="00EE5051" w:rsidRDefault="00467FEC" w:rsidP="00467FEC">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val="en-GB"/>
              </w:rPr>
            </w:pPr>
            <w:r w:rsidRPr="00EE5051">
              <w:rPr>
                <w:color w:val="FFFFFF" w:themeColor="background1"/>
                <w:szCs w:val="21"/>
                <w:lang w:val="en-GB"/>
              </w:rPr>
              <w:t>Work Package Leaders’ Board (WPLB)</w:t>
            </w:r>
          </w:p>
        </w:tc>
      </w:tr>
      <w:tr w:rsidR="00467FEC" w:rsidRPr="00EE5051" w14:paraId="7BACD30A" w14:textId="77777777" w:rsidTr="00467FEC">
        <w:trPr>
          <w:trHeight w:val="228"/>
        </w:trPr>
        <w:tc>
          <w:tcPr>
            <w:cnfStyle w:val="001000000000" w:firstRow="0" w:lastRow="0" w:firstColumn="1" w:lastColumn="0" w:oddVBand="0" w:evenVBand="0" w:oddHBand="0" w:evenHBand="0" w:firstRowFirstColumn="0" w:firstRowLastColumn="0" w:lastRowFirstColumn="0" w:lastRowLastColumn="0"/>
            <w:tcW w:w="2127" w:type="pct"/>
          </w:tcPr>
          <w:p w14:paraId="50D51BE5"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One representative per partner</w:t>
            </w:r>
          </w:p>
        </w:tc>
        <w:tc>
          <w:tcPr>
            <w:tcW w:w="717" w:type="pct"/>
          </w:tcPr>
          <w:p w14:paraId="1A9C116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Arial"/>
                <w:bCs/>
                <w:iCs/>
                <w:color w:val="1F1F1F" w:themeColor="background2" w:themeShade="80"/>
                <w:szCs w:val="21"/>
                <w:lang w:val="en-GB"/>
              </w:rPr>
            </w:pPr>
            <w:r w:rsidRPr="00EE5051">
              <w:rPr>
                <w:b/>
                <w:color w:val="1F1F1F" w:themeColor="background2" w:themeShade="80"/>
                <w:szCs w:val="21"/>
                <w:lang w:val="en-GB"/>
              </w:rPr>
              <w:t xml:space="preserve">Members </w:t>
            </w:r>
          </w:p>
        </w:tc>
        <w:tc>
          <w:tcPr>
            <w:tcW w:w="2156" w:type="pct"/>
          </w:tcPr>
          <w:p w14:paraId="7054AE3A"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All Work Package Leaders</w:t>
            </w:r>
          </w:p>
        </w:tc>
      </w:tr>
      <w:tr w:rsidR="00467FEC" w:rsidRPr="00EE5051" w14:paraId="3939DD50"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30291D19"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Project Coordinator</w:t>
            </w:r>
          </w:p>
        </w:tc>
        <w:tc>
          <w:tcPr>
            <w:tcW w:w="717" w:type="pct"/>
          </w:tcPr>
          <w:p w14:paraId="344E024D"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Chair</w:t>
            </w:r>
          </w:p>
        </w:tc>
        <w:tc>
          <w:tcPr>
            <w:tcW w:w="2156" w:type="pct"/>
          </w:tcPr>
          <w:p w14:paraId="2FBB22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 xml:space="preserve">Project Coordinator </w:t>
            </w:r>
          </w:p>
        </w:tc>
      </w:tr>
      <w:tr w:rsidR="00467FEC" w:rsidRPr="00EE5051" w14:paraId="3540261B"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BEC0FA4"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Decision body and high-level steering of the project in terms of scientific goals, progress, finance, quality, dissemination and exploitation</w:t>
            </w:r>
          </w:p>
        </w:tc>
        <w:tc>
          <w:tcPr>
            <w:tcW w:w="717" w:type="pct"/>
          </w:tcPr>
          <w:p w14:paraId="2A20EEA8"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b/>
                <w:color w:val="1F1F1F" w:themeColor="background2" w:themeShade="80"/>
                <w:szCs w:val="21"/>
                <w:lang w:val="en-GB"/>
              </w:rPr>
            </w:pPr>
            <w:r w:rsidRPr="00EE5051">
              <w:rPr>
                <w:b/>
                <w:color w:val="1F1F1F" w:themeColor="background2" w:themeShade="80"/>
                <w:szCs w:val="21"/>
                <w:lang w:val="en-GB"/>
              </w:rPr>
              <w:t>Tasks</w:t>
            </w:r>
          </w:p>
          <w:p w14:paraId="4C70620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p>
        </w:tc>
        <w:tc>
          <w:tcPr>
            <w:tcW w:w="2156" w:type="pct"/>
          </w:tcPr>
          <w:p w14:paraId="0E6E36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Keep track of monthly progress, preparation of changes to the project in terms of scientific goals, finances, quality, risk management, dissemination and exploitation</w:t>
            </w:r>
          </w:p>
        </w:tc>
      </w:tr>
      <w:tr w:rsidR="00467FEC" w:rsidRPr="00EE5051" w14:paraId="7D1D92AB"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902BB5D"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Every 6 months, additional meetings when needed</w:t>
            </w:r>
          </w:p>
        </w:tc>
        <w:tc>
          <w:tcPr>
            <w:tcW w:w="717" w:type="pct"/>
          </w:tcPr>
          <w:p w14:paraId="78DACBA7"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Meeting intervals</w:t>
            </w:r>
          </w:p>
        </w:tc>
        <w:tc>
          <w:tcPr>
            <w:tcW w:w="2156" w:type="pct"/>
          </w:tcPr>
          <w:p w14:paraId="7CC3C305"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1x per month (mostly teleconferences)</w:t>
            </w:r>
          </w:p>
        </w:tc>
      </w:tr>
      <w:tr w:rsidR="00467FEC" w:rsidRPr="00EE5051" w14:paraId="79846B57"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290B410"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Chairperson, in writing no later than: 45 calendar days before, 15 for extraordinary meeting</w:t>
            </w:r>
          </w:p>
        </w:tc>
        <w:tc>
          <w:tcPr>
            <w:tcW w:w="717" w:type="pct"/>
          </w:tcPr>
          <w:p w14:paraId="3458B31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Notice</w:t>
            </w:r>
          </w:p>
        </w:tc>
        <w:tc>
          <w:tcPr>
            <w:tcW w:w="2156" w:type="pct"/>
          </w:tcPr>
          <w:p w14:paraId="49DB34C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in writing no later than: 15 calendar days before, 7 for extraordinary meeting</w:t>
            </w:r>
          </w:p>
        </w:tc>
      </w:tr>
      <w:tr w:rsidR="00467FEC" w:rsidRPr="00EE5051" w14:paraId="2895002C"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6816D985"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Chairperson distributes (WPLB prepares), 21 calendar days before, 10 for extraordinary meeting. Adding agenda items: 14 days before, 7 for extraordinary meeting, anonymously add item at meeting</w:t>
            </w:r>
          </w:p>
        </w:tc>
        <w:tc>
          <w:tcPr>
            <w:tcW w:w="717" w:type="pct"/>
          </w:tcPr>
          <w:p w14:paraId="4FA3B954"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Agenda</w:t>
            </w:r>
          </w:p>
        </w:tc>
        <w:tc>
          <w:tcPr>
            <w:tcW w:w="2156" w:type="pct"/>
          </w:tcPr>
          <w:p w14:paraId="5709A893"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prepares and distributes, 7 calendar days before. Adding agenda items: 2 days before</w:t>
            </w:r>
          </w:p>
        </w:tc>
      </w:tr>
      <w:tr w:rsidR="00467FEC" w:rsidRPr="00EE5051" w14:paraId="2EC2FB1A"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734599E"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 xml:space="preserve">Chairperson, draft to all members within 10 days of meeting. Accepted: if no objection within 15 days of sending. Chairperson distributes accepted minutes to all members and coordinator   </w:t>
            </w:r>
          </w:p>
        </w:tc>
        <w:tc>
          <w:tcPr>
            <w:tcW w:w="717" w:type="pct"/>
          </w:tcPr>
          <w:p w14:paraId="2E5F071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Minutes</w:t>
            </w:r>
          </w:p>
        </w:tc>
        <w:tc>
          <w:tcPr>
            <w:tcW w:w="2156" w:type="pct"/>
          </w:tcPr>
          <w:p w14:paraId="0EA017F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draft to all members within 10 days of meeting. Accepted: if no objection within 15 days of sending. Chairperson distributes accepted minutes to all members and coordinator. Coordinator sends accepted minutes to GA members for information</w:t>
            </w:r>
          </w:p>
        </w:tc>
      </w:tr>
      <w:tr w:rsidR="00467FEC" w:rsidRPr="00EE5051" w14:paraId="50629FCF"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0927CEAB"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2/3 members must be present/represented</w:t>
            </w:r>
          </w:p>
          <w:p w14:paraId="57302EC4"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 xml:space="preserve">2/3 majority vote (unanimous for new party)  </w:t>
            </w:r>
          </w:p>
        </w:tc>
        <w:tc>
          <w:tcPr>
            <w:tcW w:w="717" w:type="pct"/>
          </w:tcPr>
          <w:p w14:paraId="6E7EFB54"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 xml:space="preserve">Voting </w:t>
            </w:r>
          </w:p>
        </w:tc>
        <w:tc>
          <w:tcPr>
            <w:tcW w:w="2156" w:type="pct"/>
          </w:tcPr>
          <w:p w14:paraId="187CB57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2/3 members must be present/represented</w:t>
            </w:r>
          </w:p>
          <w:p w14:paraId="034A31B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 xml:space="preserve">2/3 majority vote (unanimous for new party)  </w:t>
            </w:r>
          </w:p>
        </w:tc>
      </w:tr>
    </w:tbl>
    <w:p w14:paraId="7299AFF9" w14:textId="77777777" w:rsidR="00467FEC" w:rsidRPr="00EE5051" w:rsidRDefault="00467FEC" w:rsidP="00467FEC">
      <w:pPr>
        <w:rPr>
          <w:lang w:val="en-GB"/>
        </w:rPr>
      </w:pPr>
    </w:p>
    <w:p w14:paraId="3984A868" w14:textId="77777777" w:rsidR="00467FEC" w:rsidRPr="00EE5051" w:rsidRDefault="00467FEC" w:rsidP="00467FEC">
      <w:pPr>
        <w:pStyle w:val="Ttulo3"/>
        <w:suppressAutoHyphens/>
        <w:autoSpaceDN w:val="0"/>
        <w:spacing w:before="240" w:line="320" w:lineRule="exact"/>
        <w:ind w:left="431"/>
        <w:jc w:val="left"/>
        <w:textAlignment w:val="baseline"/>
      </w:pPr>
      <w:bookmarkStart w:id="38" w:name="_Toc42765643"/>
      <w:bookmarkStart w:id="39" w:name="_Toc43291373"/>
      <w:r w:rsidRPr="00EE5051">
        <w:lastRenderedPageBreak/>
        <w:t>Work Package Leader’s Board</w:t>
      </w:r>
      <w:bookmarkEnd w:id="38"/>
      <w:bookmarkEnd w:id="39"/>
    </w:p>
    <w:p w14:paraId="313D8316" w14:textId="77777777" w:rsidR="00467FEC" w:rsidRPr="00EE5051" w:rsidRDefault="00467FEC" w:rsidP="00467FEC">
      <w:pPr>
        <w:spacing w:before="240" w:after="240" w:line="276" w:lineRule="auto"/>
        <w:rPr>
          <w:color w:val="1F1F1F" w:themeColor="background2" w:themeShade="80"/>
          <w:lang w:val="en-GB"/>
        </w:rPr>
      </w:pPr>
      <w:r w:rsidRPr="00EE5051">
        <w:rPr>
          <w:rFonts w:cs="Calibri"/>
          <w:color w:val="1F1F1F" w:themeColor="background2" w:themeShade="80"/>
          <w:sz w:val="22"/>
          <w:szCs w:val="22"/>
          <w:lang w:val="en-GB"/>
        </w:rPr>
        <w:t xml:space="preserve">The </w:t>
      </w:r>
      <w:r w:rsidRPr="00EE5051">
        <w:rPr>
          <w:color w:val="1F1F1F" w:themeColor="background2" w:themeShade="80"/>
          <w:sz w:val="22"/>
          <w:szCs w:val="22"/>
          <w:lang w:val="en-GB"/>
        </w:rPr>
        <w:t>Work Package Leader’s Board (</w:t>
      </w:r>
      <w:r w:rsidRPr="00EE5051">
        <w:rPr>
          <w:rFonts w:cs="Calibri"/>
          <w:color w:val="1F1F1F" w:themeColor="background2" w:themeShade="80"/>
          <w:sz w:val="22"/>
          <w:szCs w:val="22"/>
          <w:lang w:val="en-GB"/>
        </w:rPr>
        <w:t xml:space="preserve">WPLB) is the supervisory body for the project execution at an operational level. It is composed of the Work Package Leaders (or deputies) and the Project Coordinator and shall report to, and be accountable to, the General Assembly. </w:t>
      </w:r>
      <w:r w:rsidRPr="00EE5051">
        <w:rPr>
          <w:color w:val="1F1F1F" w:themeColor="background2" w:themeShade="80"/>
          <w:sz w:val="22"/>
          <w:szCs w:val="22"/>
          <w:lang w:val="en-GB"/>
        </w:rPr>
        <w:t xml:space="preserve">Work Package Leaders will report on the research progress of their WP to the WPLB. </w:t>
      </w:r>
      <w:r w:rsidRPr="00EE5051">
        <w:rPr>
          <w:rFonts w:cs="Calibri"/>
          <w:color w:val="1F1F1F" w:themeColor="background2" w:themeShade="80"/>
          <w:sz w:val="22"/>
          <w:szCs w:val="22"/>
          <w:lang w:val="en-GB"/>
        </w:rPr>
        <w:t xml:space="preserve">Work Package Leader’s Board meetings will take place monthly by teleconferences. </w:t>
      </w:r>
      <w:r w:rsidRPr="00EE5051">
        <w:rPr>
          <w:color w:val="1F1F1F" w:themeColor="background2" w:themeShade="80"/>
          <w:lang w:val="en-GB"/>
        </w:rPr>
        <w:t>The following tasks will be carried out by the Work Package Leaders’ Board:</w:t>
      </w:r>
    </w:p>
    <w:p w14:paraId="1FDAACA6" w14:textId="7BEF9CF7" w:rsidR="00467FEC" w:rsidRPr="00EE5051" w:rsidRDefault="00467FEC" w:rsidP="005D679F">
      <w:pPr>
        <w:pStyle w:val="Prrafodelist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Monitoring and control of the technical progress in the work packages, project schedule and deliverables</w:t>
      </w:r>
      <w:r w:rsidR="00104CB9">
        <w:rPr>
          <w:rFonts w:cs="Calibri"/>
          <w:color w:val="1F1F1F" w:themeColor="background2" w:themeShade="80"/>
          <w:sz w:val="22"/>
          <w:szCs w:val="22"/>
          <w:lang w:val="en-GB"/>
        </w:rPr>
        <w:t>,</w:t>
      </w:r>
    </w:p>
    <w:p w14:paraId="231E24FD" w14:textId="005AC9C0" w:rsidR="00467FEC" w:rsidRPr="00EE5051" w:rsidRDefault="00467FEC" w:rsidP="005D679F">
      <w:pPr>
        <w:pStyle w:val="Prrafodelist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Assuring cooperation and integration between the Work Packages</w:t>
      </w:r>
      <w:r w:rsidR="00104CB9">
        <w:rPr>
          <w:rFonts w:cs="Calibri"/>
          <w:color w:val="1F1F1F" w:themeColor="background2" w:themeShade="80"/>
          <w:sz w:val="22"/>
          <w:szCs w:val="22"/>
          <w:lang w:val="en-GB"/>
        </w:rPr>
        <w:t>,</w:t>
      </w:r>
    </w:p>
    <w:p w14:paraId="567DB8BA" w14:textId="655EED87" w:rsidR="00467FEC" w:rsidRPr="00EE5051" w:rsidRDefault="00467FEC" w:rsidP="005D679F">
      <w:pPr>
        <w:pStyle w:val="Prrafodelist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Providing methodological and technical assistance to all Work Packages and tasks</w:t>
      </w:r>
      <w:r w:rsidR="00104CB9">
        <w:rPr>
          <w:rFonts w:cs="Calibri"/>
          <w:color w:val="1F1F1F" w:themeColor="background2" w:themeShade="80"/>
          <w:sz w:val="22"/>
          <w:szCs w:val="22"/>
          <w:lang w:val="en-GB"/>
        </w:rPr>
        <w:t>,</w:t>
      </w:r>
    </w:p>
    <w:p w14:paraId="3024A7F7" w14:textId="609D5266" w:rsidR="00467FEC" w:rsidRPr="00EE5051" w:rsidRDefault="00467FEC" w:rsidP="005D679F">
      <w:pPr>
        <w:pStyle w:val="Prrafodelist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Regular risk analysis and preparation of contingency plans, if required</w:t>
      </w:r>
      <w:r w:rsidR="00104CB9">
        <w:rPr>
          <w:rFonts w:cs="Calibri"/>
          <w:color w:val="1F1F1F" w:themeColor="background2" w:themeShade="80"/>
          <w:sz w:val="22"/>
          <w:szCs w:val="22"/>
          <w:lang w:val="en-GB"/>
        </w:rPr>
        <w:t>,</w:t>
      </w:r>
    </w:p>
    <w:p w14:paraId="094C73E5" w14:textId="52D5E418" w:rsidR="00467FEC" w:rsidRPr="00EE5051" w:rsidRDefault="00467FEC" w:rsidP="005D679F">
      <w:pPr>
        <w:pStyle w:val="Prrafodelist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Conducting periodic progress meetings on a monthly basis via teleconferences</w:t>
      </w:r>
      <w:r w:rsidR="00104CB9">
        <w:rPr>
          <w:rFonts w:cs="Calibri"/>
          <w:color w:val="1F1F1F" w:themeColor="background2" w:themeShade="80"/>
          <w:sz w:val="22"/>
          <w:szCs w:val="22"/>
          <w:lang w:val="en-GB"/>
        </w:rPr>
        <w:t>,</w:t>
      </w:r>
    </w:p>
    <w:p w14:paraId="5506BE67" w14:textId="6EDE9E0B" w:rsidR="00467FEC" w:rsidRPr="00EE5051" w:rsidRDefault="00467FEC" w:rsidP="005D679F">
      <w:pPr>
        <w:pStyle w:val="Prrafodelist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Conducting meetings with the Sounding Board (2-4 meetings at least)</w:t>
      </w:r>
      <w:r w:rsidR="00104CB9">
        <w:rPr>
          <w:rFonts w:cs="Calibri"/>
          <w:color w:val="1F1F1F" w:themeColor="background2" w:themeShade="80"/>
          <w:sz w:val="22"/>
          <w:szCs w:val="22"/>
          <w:lang w:val="en-GB"/>
        </w:rPr>
        <w:t>,</w:t>
      </w:r>
    </w:p>
    <w:p w14:paraId="7EC367AE" w14:textId="77777777" w:rsidR="00467FEC" w:rsidRPr="00EE5051" w:rsidRDefault="00467FEC" w:rsidP="005D679F">
      <w:pPr>
        <w:pStyle w:val="Prrafodelist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Prepare changes which need decisions to be taken in the General Assembly.</w:t>
      </w:r>
    </w:p>
    <w:p w14:paraId="296D7E7D" w14:textId="5280CF07"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 A summary of WPLB functions is presented in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_Ref40259402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104CB9" w:rsidRPr="00104CB9">
        <w:rPr>
          <w:color w:val="1F1F1F" w:themeColor="background2" w:themeShade="80"/>
          <w:lang w:val="en-GB"/>
        </w:rPr>
        <w:t xml:space="preserve">Table </w:t>
      </w:r>
      <w:r w:rsidR="00104CB9" w:rsidRPr="00104CB9">
        <w:rPr>
          <w:noProof/>
          <w:color w:val="1F1F1F" w:themeColor="background2" w:themeShade="80"/>
          <w:lang w:val="en-GB"/>
        </w:rPr>
        <w:t>1</w:t>
      </w:r>
      <w:r w:rsidR="00104CB9" w:rsidRPr="00104CB9">
        <w:rPr>
          <w:noProof/>
          <w:color w:val="1F1F1F" w:themeColor="background2" w:themeShade="80"/>
          <w:lang w:val="en-GB"/>
        </w:rPr>
        <w:noBreakHyphen/>
        <w:t>2</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w:t>
      </w:r>
    </w:p>
    <w:p w14:paraId="5CE3057B" w14:textId="77777777" w:rsidR="00467FEC" w:rsidRPr="00EE5051" w:rsidRDefault="00467FEC" w:rsidP="00467FEC">
      <w:pPr>
        <w:pStyle w:val="Ttulo3"/>
        <w:suppressAutoHyphens/>
        <w:autoSpaceDN w:val="0"/>
        <w:spacing w:before="240" w:line="320" w:lineRule="exact"/>
        <w:ind w:left="431"/>
        <w:jc w:val="left"/>
        <w:textAlignment w:val="baseline"/>
      </w:pPr>
      <w:bookmarkStart w:id="40" w:name="_Toc42765644"/>
      <w:bookmarkStart w:id="41" w:name="_Toc43291374"/>
      <w:r w:rsidRPr="00EE5051">
        <w:t>Work Package Leaders</w:t>
      </w:r>
      <w:bookmarkEnd w:id="40"/>
      <w:bookmarkEnd w:id="41"/>
    </w:p>
    <w:p w14:paraId="0C56231E" w14:textId="77777777"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Work Package Leaders (WPLs) will coordinate the activities related to their WP and will oversee and lead the technical developments, overall coherence, and technical implementation of the WP tasks (together with the Task Leader) to ensure that WP goals are met on time and within budget restrictions. The WPLs will coordinate and chair their own WP meetings. Each WPL has the following tasks: </w:t>
      </w:r>
    </w:p>
    <w:p w14:paraId="5F8DEACC" w14:textId="635E6A96" w:rsidR="00467FEC" w:rsidRPr="00EE5051" w:rsidRDefault="00467FEC" w:rsidP="005D679F">
      <w:pPr>
        <w:pStyle w:val="Prrafodelista"/>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Maintaining monthly contact with the Task Leaders and coordination of the activities within the Work Package</w:t>
      </w:r>
      <w:r w:rsidR="00104CB9">
        <w:rPr>
          <w:rFonts w:cs="Calibri"/>
          <w:color w:val="1F1F1F" w:themeColor="background2" w:themeShade="80"/>
          <w:sz w:val="22"/>
          <w:szCs w:val="22"/>
          <w:lang w:val="en-GB"/>
        </w:rPr>
        <w:t>,</w:t>
      </w:r>
    </w:p>
    <w:p w14:paraId="62757716" w14:textId="06E6B43E" w:rsidR="00467FEC" w:rsidRPr="00EE5051" w:rsidRDefault="00467FEC" w:rsidP="005D679F">
      <w:pPr>
        <w:pStyle w:val="Prrafodelista"/>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Ensuring completion of Work Package activities and deliverables on time, within budget and of high quality</w:t>
      </w:r>
      <w:r w:rsidR="00104CB9">
        <w:rPr>
          <w:rFonts w:cs="Calibri"/>
          <w:color w:val="1F1F1F" w:themeColor="background2" w:themeShade="80"/>
          <w:sz w:val="22"/>
          <w:szCs w:val="22"/>
          <w:lang w:val="en-GB"/>
        </w:rPr>
        <w:t>,</w:t>
      </w:r>
    </w:p>
    <w:p w14:paraId="4F66852C" w14:textId="3E94B961" w:rsidR="00467FEC" w:rsidRPr="00EE5051" w:rsidRDefault="00467FEC" w:rsidP="005D679F">
      <w:pPr>
        <w:pStyle w:val="Prrafodelista"/>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(In)formal reporting on Work Package progress, quality and risk status to the Project Coordinator and WPLB</w:t>
      </w:r>
      <w:r w:rsidR="00104CB9">
        <w:rPr>
          <w:rFonts w:cs="Calibri"/>
          <w:color w:val="1F1F1F" w:themeColor="background2" w:themeShade="80"/>
          <w:sz w:val="22"/>
          <w:szCs w:val="22"/>
          <w:lang w:val="en-GB"/>
        </w:rPr>
        <w:t>,</w:t>
      </w:r>
    </w:p>
    <w:p w14:paraId="2B0FBE54" w14:textId="7D36F01A" w:rsidR="00467FEC" w:rsidRPr="00EE5051" w:rsidRDefault="00467FEC" w:rsidP="005D679F">
      <w:pPr>
        <w:pStyle w:val="Prrafodelista"/>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Reviewing and approval of all formal Work Package deliverables</w:t>
      </w:r>
      <w:r w:rsidR="00104CB9">
        <w:rPr>
          <w:rFonts w:cs="Calibri"/>
          <w:color w:val="1F1F1F" w:themeColor="background2" w:themeShade="80"/>
          <w:sz w:val="22"/>
          <w:szCs w:val="22"/>
          <w:lang w:val="en-GB"/>
        </w:rPr>
        <w:t>,</w:t>
      </w:r>
    </w:p>
    <w:p w14:paraId="16057216" w14:textId="63AFFAFF" w:rsidR="00467FEC" w:rsidRPr="00EE5051" w:rsidRDefault="00467FEC" w:rsidP="005D679F">
      <w:pPr>
        <w:pStyle w:val="Prrafodelista"/>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Managing of risks within the Work Package</w:t>
      </w:r>
      <w:r w:rsidR="00104CB9">
        <w:rPr>
          <w:rFonts w:cs="Calibri"/>
          <w:color w:val="1F1F1F" w:themeColor="background2" w:themeShade="80"/>
          <w:sz w:val="22"/>
          <w:szCs w:val="22"/>
          <w:lang w:val="en-GB"/>
        </w:rPr>
        <w:t>.</w:t>
      </w:r>
    </w:p>
    <w:p w14:paraId="69F67A1A" w14:textId="77777777" w:rsidR="00467FEC" w:rsidRPr="00EE5051" w:rsidRDefault="00467FEC" w:rsidP="00467FEC">
      <w:pPr>
        <w:spacing w:before="240" w:after="240" w:line="276" w:lineRule="auto"/>
        <w:rPr>
          <w:color w:val="1F1F1F" w:themeColor="background2" w:themeShade="80"/>
          <w:lang w:val="en-GB"/>
        </w:rPr>
      </w:pPr>
      <w:r w:rsidRPr="00EE5051">
        <w:rPr>
          <w:color w:val="1F1F1F" w:themeColor="background2" w:themeShade="80"/>
          <w:lang w:val="en-GB"/>
        </w:rPr>
        <w:t xml:space="preserve">For </w:t>
      </w:r>
      <w:r w:rsidRPr="00EE5051">
        <w:rPr>
          <w:b/>
          <w:color w:val="1F1F1F" w:themeColor="background2" w:themeShade="80"/>
          <w:lang w:val="en-GB"/>
        </w:rPr>
        <w:t>Task Leaders</w:t>
      </w:r>
      <w:r w:rsidRPr="00EE5051">
        <w:rPr>
          <w:color w:val="1F1F1F" w:themeColor="background2" w:themeShade="80"/>
          <w:lang w:val="en-GB"/>
        </w:rPr>
        <w:t xml:space="preserve"> a similar set of tasks as for work package leaders is valid, be it on a task level.</w:t>
      </w:r>
    </w:p>
    <w:p w14:paraId="2FB7158E" w14:textId="08176B69" w:rsidR="00467FEC" w:rsidRPr="00EE5051" w:rsidRDefault="00467FEC" w:rsidP="00467FEC">
      <w:pPr>
        <w:widowControl w:val="0"/>
        <w:autoSpaceDE w:val="0"/>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names of the appointed WP Leaders (and deputies) have been presented at the Kick-off Meeting and are listed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_Ref40262813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104CB9" w:rsidRPr="00104CB9">
        <w:rPr>
          <w:color w:val="1F1F1F" w:themeColor="background2" w:themeShade="80"/>
          <w:lang w:val="en-GB"/>
        </w:rPr>
        <w:t xml:space="preserve">Table </w:t>
      </w:r>
      <w:r w:rsidR="00104CB9" w:rsidRPr="00104CB9">
        <w:rPr>
          <w:noProof/>
          <w:color w:val="1F1F1F" w:themeColor="background2" w:themeShade="80"/>
          <w:lang w:val="en-GB"/>
        </w:rPr>
        <w:t>1</w:t>
      </w:r>
      <w:r w:rsidR="00104CB9" w:rsidRPr="00104CB9">
        <w:rPr>
          <w:noProof/>
          <w:color w:val="1F1F1F" w:themeColor="background2" w:themeShade="80"/>
          <w:lang w:val="en-GB"/>
        </w:rPr>
        <w:noBreakHyphen/>
        <w:t>3</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1DC2C7D2" w14:textId="41259827" w:rsidR="00467FEC" w:rsidRPr="00EE5051" w:rsidRDefault="00467FEC" w:rsidP="00467FEC">
      <w:pPr>
        <w:pStyle w:val="Descripcin"/>
        <w:keepNext/>
        <w:rPr>
          <w:color w:val="1F1F1F" w:themeColor="background2" w:themeShade="80"/>
        </w:rPr>
      </w:pPr>
      <w:bookmarkStart w:id="42" w:name="_Ref40262813"/>
      <w:bookmarkStart w:id="43" w:name="_Toc42765785"/>
      <w:bookmarkStart w:id="44" w:name="_Toc43291417"/>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104CB9">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104CB9">
        <w:rPr>
          <w:noProof/>
          <w:color w:val="1F1F1F" w:themeColor="background2" w:themeShade="80"/>
        </w:rPr>
        <w:t>3</w:t>
      </w:r>
      <w:r w:rsidRPr="00EE5051">
        <w:rPr>
          <w:color w:val="1F1F1F" w:themeColor="background2" w:themeShade="80"/>
        </w:rPr>
        <w:fldChar w:fldCharType="end"/>
      </w:r>
      <w:bookmarkEnd w:id="42"/>
      <w:r w:rsidRPr="00EE5051">
        <w:rPr>
          <w:color w:val="1F1F1F" w:themeColor="background2" w:themeShade="80"/>
        </w:rPr>
        <w:t xml:space="preserve"> Work Package Leaders and deputies</w:t>
      </w:r>
      <w:bookmarkEnd w:id="43"/>
      <w:bookmarkEnd w:id="44"/>
    </w:p>
    <w:tbl>
      <w:tblPr>
        <w:tblStyle w:val="Tabladecuadrcula1clara"/>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615"/>
        <w:gridCol w:w="3757"/>
        <w:gridCol w:w="1310"/>
        <w:gridCol w:w="1694"/>
        <w:gridCol w:w="1691"/>
      </w:tblGrid>
      <w:tr w:rsidR="00467FEC" w:rsidRPr="00EE5051" w14:paraId="2CD265D0" w14:textId="77777777" w:rsidTr="00467FEC">
        <w:trPr>
          <w:cnfStyle w:val="100000000000" w:firstRow="1" w:lastRow="0" w:firstColumn="0" w:lastColumn="0" w:oddVBand="0" w:evenVBand="0" w:oddHBand="0"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562" w:type="dxa"/>
            <w:shd w:val="clear" w:color="auto" w:fill="0075B0"/>
          </w:tcPr>
          <w:p w14:paraId="547897F5" w14:textId="77777777" w:rsidR="00467FEC" w:rsidRPr="00EE5051" w:rsidRDefault="00467FEC" w:rsidP="00467FEC">
            <w:pPr>
              <w:rPr>
                <w:rFonts w:cs="Calibri"/>
                <w:color w:val="FFFFFF" w:themeColor="background1"/>
                <w:szCs w:val="21"/>
                <w:lang w:val="en-GB"/>
              </w:rPr>
            </w:pPr>
            <w:r w:rsidRPr="00EE5051">
              <w:rPr>
                <w:rFonts w:cs="Calibri"/>
                <w:color w:val="FFFFFF" w:themeColor="background1"/>
                <w:szCs w:val="21"/>
                <w:lang w:val="en-GB"/>
              </w:rPr>
              <w:t>WP No.</w:t>
            </w:r>
          </w:p>
        </w:tc>
        <w:tc>
          <w:tcPr>
            <w:tcW w:w="3790" w:type="dxa"/>
            <w:shd w:val="clear" w:color="auto" w:fill="0075B0"/>
          </w:tcPr>
          <w:p w14:paraId="316A7596"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Title</w:t>
            </w:r>
          </w:p>
        </w:tc>
        <w:tc>
          <w:tcPr>
            <w:tcW w:w="1313" w:type="dxa"/>
            <w:shd w:val="clear" w:color="auto" w:fill="0075B0"/>
          </w:tcPr>
          <w:p w14:paraId="5C2DBE54"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color w:val="FFFFFF" w:themeColor="background1"/>
                <w:szCs w:val="21"/>
                <w:lang w:val="en-GB"/>
              </w:rPr>
              <w:t>Lead Beneficiary</w:t>
            </w:r>
          </w:p>
        </w:tc>
        <w:tc>
          <w:tcPr>
            <w:tcW w:w="1701" w:type="dxa"/>
            <w:shd w:val="clear" w:color="auto" w:fill="0075B0"/>
          </w:tcPr>
          <w:p w14:paraId="61EB7741"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Leader</w:t>
            </w:r>
          </w:p>
          <w:p w14:paraId="214AD12E"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p>
        </w:tc>
        <w:tc>
          <w:tcPr>
            <w:tcW w:w="1701" w:type="dxa"/>
            <w:shd w:val="clear" w:color="auto" w:fill="0075B0"/>
          </w:tcPr>
          <w:p w14:paraId="4E47A003"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deputy</w:t>
            </w:r>
          </w:p>
        </w:tc>
      </w:tr>
      <w:tr w:rsidR="00467FEC" w:rsidRPr="00EE5051" w14:paraId="17D3BCD1" w14:textId="77777777" w:rsidTr="00467FEC">
        <w:trPr>
          <w:trHeight w:val="296"/>
        </w:trPr>
        <w:tc>
          <w:tcPr>
            <w:cnfStyle w:val="001000000000" w:firstRow="0" w:lastRow="0" w:firstColumn="1" w:lastColumn="0" w:oddVBand="0" w:evenVBand="0" w:oddHBand="0" w:evenHBand="0" w:firstRowFirstColumn="0" w:firstRowLastColumn="0" w:lastRowFirstColumn="0" w:lastRowLastColumn="0"/>
            <w:tcW w:w="562" w:type="dxa"/>
          </w:tcPr>
          <w:p w14:paraId="1E98A46C"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WP1</w:t>
            </w:r>
          </w:p>
        </w:tc>
        <w:tc>
          <w:tcPr>
            <w:tcW w:w="3790" w:type="dxa"/>
          </w:tcPr>
          <w:p w14:paraId="60E87E2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Ethics requirements</w:t>
            </w:r>
          </w:p>
        </w:tc>
        <w:tc>
          <w:tcPr>
            <w:tcW w:w="1313" w:type="dxa"/>
          </w:tcPr>
          <w:p w14:paraId="523B88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510312F2"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c>
          <w:tcPr>
            <w:tcW w:w="1701" w:type="dxa"/>
          </w:tcPr>
          <w:p w14:paraId="7DFAC13A"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67FEC" w:rsidRPr="00EE5051" w14:paraId="1462AEE9"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0FF6363"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3790" w:type="dxa"/>
          </w:tcPr>
          <w:p w14:paraId="50948F0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Extraction of lignin from biomaterials/ Biomass conversion to CLO</w:t>
            </w:r>
          </w:p>
        </w:tc>
        <w:tc>
          <w:tcPr>
            <w:tcW w:w="1313" w:type="dxa"/>
          </w:tcPr>
          <w:p w14:paraId="6E40C78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701" w:type="dxa"/>
          </w:tcPr>
          <w:p w14:paraId="46327B4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Panos Kouris</w:t>
            </w:r>
          </w:p>
        </w:tc>
        <w:tc>
          <w:tcPr>
            <w:tcW w:w="1701" w:type="dxa"/>
          </w:tcPr>
          <w:p w14:paraId="19B01D5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Michael Boot</w:t>
            </w:r>
          </w:p>
        </w:tc>
      </w:tr>
      <w:tr w:rsidR="00467FEC" w:rsidRPr="00EE5051" w14:paraId="45AC0862"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28DCD060"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lastRenderedPageBreak/>
              <w:t>WP3</w:t>
            </w:r>
          </w:p>
        </w:tc>
        <w:tc>
          <w:tcPr>
            <w:tcW w:w="3790" w:type="dxa"/>
          </w:tcPr>
          <w:p w14:paraId="3A32C167"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Catalytic processes for the upgrade of crude lignin oil into HFO-like marine fuel</w:t>
            </w:r>
          </w:p>
        </w:tc>
        <w:tc>
          <w:tcPr>
            <w:tcW w:w="1313" w:type="dxa"/>
          </w:tcPr>
          <w:p w14:paraId="48324DAE"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CSIC</w:t>
            </w:r>
          </w:p>
        </w:tc>
        <w:tc>
          <w:tcPr>
            <w:tcW w:w="1701" w:type="dxa"/>
          </w:tcPr>
          <w:p w14:paraId="4CDAEE1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Marcelo Domine</w:t>
            </w:r>
          </w:p>
        </w:tc>
        <w:tc>
          <w:tcPr>
            <w:tcW w:w="1701" w:type="dxa"/>
          </w:tcPr>
          <w:p w14:paraId="05EBE48F"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Gonzalo Pietro</w:t>
            </w:r>
          </w:p>
        </w:tc>
      </w:tr>
      <w:tr w:rsidR="00467FEC" w:rsidRPr="00EE5051" w14:paraId="090786A2"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73CA678C"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3790" w:type="dxa"/>
          </w:tcPr>
          <w:p w14:paraId="36F35ECB"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Characterisation of lignin-based engine fuels</w:t>
            </w:r>
          </w:p>
        </w:tc>
        <w:tc>
          <w:tcPr>
            <w:tcW w:w="1313" w:type="dxa"/>
          </w:tcPr>
          <w:p w14:paraId="3188722E"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701" w:type="dxa"/>
          </w:tcPr>
          <w:p w14:paraId="5A911FC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Sangeetha Ramaswamy</w:t>
            </w:r>
          </w:p>
        </w:tc>
        <w:tc>
          <w:tcPr>
            <w:tcW w:w="1701" w:type="dxa"/>
          </w:tcPr>
          <w:p w14:paraId="0C7D2A0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Nina Sittinger</w:t>
            </w:r>
          </w:p>
          <w:p w14:paraId="38C2176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67FEC" w:rsidRPr="00EE5051" w14:paraId="7A2D2D1C"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00C4B6A5"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3790" w:type="dxa"/>
          </w:tcPr>
          <w:p w14:paraId="159F777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Technical feasibility of lignin based</w:t>
            </w:r>
          </w:p>
          <w:p w14:paraId="21B7BBF2"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fuels in ship engines</w:t>
            </w:r>
          </w:p>
        </w:tc>
        <w:tc>
          <w:tcPr>
            <w:tcW w:w="1313" w:type="dxa"/>
          </w:tcPr>
          <w:p w14:paraId="20B2077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68D572E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Bart Somers</w:t>
            </w:r>
          </w:p>
        </w:tc>
        <w:tc>
          <w:tcPr>
            <w:tcW w:w="1701" w:type="dxa"/>
          </w:tcPr>
          <w:p w14:paraId="5FA5E41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r>
      <w:tr w:rsidR="00467FEC" w:rsidRPr="00EE5051" w14:paraId="16CF8ED9"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2287FB0"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WP6</w:t>
            </w:r>
          </w:p>
        </w:tc>
        <w:tc>
          <w:tcPr>
            <w:tcW w:w="3790" w:type="dxa"/>
          </w:tcPr>
          <w:p w14:paraId="56B747CC"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Guidelines for market uptake including policy recommendations and a sustainability chain evaluation</w:t>
            </w:r>
          </w:p>
        </w:tc>
        <w:tc>
          <w:tcPr>
            <w:tcW w:w="1313" w:type="dxa"/>
          </w:tcPr>
          <w:p w14:paraId="504A342D"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GOOD</w:t>
            </w:r>
          </w:p>
        </w:tc>
        <w:tc>
          <w:tcPr>
            <w:tcW w:w="1701" w:type="dxa"/>
          </w:tcPr>
          <w:p w14:paraId="49C07EBC"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Rianne de Vries</w:t>
            </w:r>
          </w:p>
        </w:tc>
        <w:tc>
          <w:tcPr>
            <w:tcW w:w="1701" w:type="dxa"/>
          </w:tcPr>
          <w:p w14:paraId="78CACAB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r>
      <w:tr w:rsidR="00467FEC" w:rsidRPr="00EE5051" w14:paraId="3A4E26A5"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3A7CF82"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WP7</w:t>
            </w:r>
          </w:p>
        </w:tc>
        <w:tc>
          <w:tcPr>
            <w:tcW w:w="3790" w:type="dxa"/>
          </w:tcPr>
          <w:p w14:paraId="47D07C4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Dissemination, communication, and preparative exploitation activities incl. market uptake</w:t>
            </w:r>
          </w:p>
        </w:tc>
        <w:tc>
          <w:tcPr>
            <w:tcW w:w="1313" w:type="dxa"/>
          </w:tcPr>
          <w:p w14:paraId="243D7A27"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UNR</w:t>
            </w:r>
          </w:p>
        </w:tc>
        <w:tc>
          <w:tcPr>
            <w:tcW w:w="1701" w:type="dxa"/>
          </w:tcPr>
          <w:p w14:paraId="6583FE63"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Eva </w:t>
            </w:r>
            <w:proofErr w:type="spellStart"/>
            <w:r w:rsidRPr="00EE5051">
              <w:rPr>
                <w:rFonts w:cs="Calibri"/>
                <w:color w:val="1F1F1F" w:themeColor="background2" w:themeShade="80"/>
                <w:szCs w:val="21"/>
                <w:lang w:val="en-GB"/>
              </w:rPr>
              <w:t>Bøgelund</w:t>
            </w:r>
            <w:proofErr w:type="spellEnd"/>
          </w:p>
        </w:tc>
        <w:tc>
          <w:tcPr>
            <w:tcW w:w="1701" w:type="dxa"/>
          </w:tcPr>
          <w:p w14:paraId="13C2FC1A"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Irene Lamme</w:t>
            </w:r>
          </w:p>
        </w:tc>
      </w:tr>
      <w:tr w:rsidR="00467FEC" w:rsidRPr="00EE5051" w14:paraId="28EDA6EC"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632D606E"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WP8</w:t>
            </w:r>
          </w:p>
        </w:tc>
        <w:tc>
          <w:tcPr>
            <w:tcW w:w="3790" w:type="dxa"/>
          </w:tcPr>
          <w:p w14:paraId="5ED949A8"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Project management, administration and technical coordination</w:t>
            </w:r>
          </w:p>
        </w:tc>
        <w:tc>
          <w:tcPr>
            <w:tcW w:w="1313" w:type="dxa"/>
          </w:tcPr>
          <w:p w14:paraId="50EB88DF"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76EEC0D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c>
          <w:tcPr>
            <w:tcW w:w="1701" w:type="dxa"/>
          </w:tcPr>
          <w:p w14:paraId="4069765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Jan-Paul </w:t>
            </w:r>
            <w:proofErr w:type="spellStart"/>
            <w:r w:rsidRPr="00EE5051">
              <w:rPr>
                <w:rFonts w:cs="Calibri"/>
                <w:color w:val="1F1F1F" w:themeColor="background2" w:themeShade="80"/>
                <w:szCs w:val="21"/>
                <w:lang w:val="en-GB"/>
              </w:rPr>
              <w:t>Krugers</w:t>
            </w:r>
            <w:proofErr w:type="spellEnd"/>
          </w:p>
        </w:tc>
      </w:tr>
    </w:tbl>
    <w:p w14:paraId="402971DE" w14:textId="713CE9BE" w:rsidR="00467FEC" w:rsidRPr="00EE5051" w:rsidRDefault="00467FEC" w:rsidP="00467FEC">
      <w:pPr>
        <w:pStyle w:val="Ttulo3"/>
        <w:suppressAutoHyphens/>
        <w:autoSpaceDN w:val="0"/>
        <w:spacing w:before="240" w:line="320" w:lineRule="exact"/>
        <w:ind w:left="431"/>
        <w:jc w:val="left"/>
        <w:textAlignment w:val="baseline"/>
      </w:pPr>
      <w:bookmarkStart w:id="45" w:name="_Toc42765645"/>
      <w:bookmarkStart w:id="46" w:name="_Toc43291375"/>
      <w:r w:rsidRPr="00EE5051">
        <w:t xml:space="preserve">Project </w:t>
      </w:r>
      <w:r w:rsidR="00553048">
        <w:t>C</w:t>
      </w:r>
      <w:r w:rsidRPr="00EE5051">
        <w:t>oordinator</w:t>
      </w:r>
      <w:bookmarkEnd w:id="45"/>
      <w:bookmarkEnd w:id="46"/>
    </w:p>
    <w:p w14:paraId="11022C17" w14:textId="77777777" w:rsidR="00467FEC" w:rsidRPr="00EE5051" w:rsidRDefault="00467FEC" w:rsidP="00467FEC">
      <w:pPr>
        <w:spacing w:before="240" w:after="240" w:line="276" w:lineRule="auto"/>
        <w:rPr>
          <w:rFonts w:ascii="Times New Roman" w:eastAsiaTheme="minorHAnsi" w:hAnsi="Times New Roman"/>
          <w:color w:val="1F1F1F" w:themeColor="background2" w:themeShade="80"/>
          <w:sz w:val="22"/>
          <w:szCs w:val="22"/>
          <w:lang w:val="en-GB"/>
        </w:rPr>
      </w:pPr>
      <w:r w:rsidRPr="00EE5051">
        <w:rPr>
          <w:color w:val="1F1F1F" w:themeColor="background2" w:themeShade="80"/>
          <w:lang w:val="en-GB"/>
        </w:rPr>
        <w:t xml:space="preserve">The designated </w:t>
      </w:r>
      <w:r w:rsidRPr="00EE5051">
        <w:rPr>
          <w:rFonts w:cs="Calibri"/>
          <w:color w:val="1F1F1F" w:themeColor="background2" w:themeShade="80"/>
          <w:sz w:val="22"/>
          <w:szCs w:val="22"/>
          <w:lang w:val="en-GB"/>
        </w:rPr>
        <w:t xml:space="preserve">Project Coordinator (PC) of the IDEALFUEL project is </w:t>
      </w:r>
      <w:r w:rsidRPr="00EE5051">
        <w:rPr>
          <w:color w:val="1F1F1F" w:themeColor="background2" w:themeShade="80"/>
          <w:lang w:val="en-GB"/>
        </w:rPr>
        <w:t xml:space="preserve">Roy Hermanns, Program Manager at Eindhoven University. </w:t>
      </w:r>
      <w:r w:rsidRPr="00EE5051">
        <w:rPr>
          <w:color w:val="1F1F1F" w:themeColor="background2" w:themeShade="80"/>
          <w:sz w:val="22"/>
          <w:szCs w:val="22"/>
          <w:lang w:val="en-GB"/>
        </w:rPr>
        <w:t xml:space="preserve">The Project Coordinator’s most important task is to ensure </w:t>
      </w:r>
      <w:r w:rsidRPr="00EE5051">
        <w:rPr>
          <w:i/>
          <w:iCs/>
          <w:color w:val="1F1F1F" w:themeColor="background2" w:themeShade="80"/>
          <w:sz w:val="22"/>
          <w:szCs w:val="22"/>
          <w:lang w:val="en-GB"/>
        </w:rPr>
        <w:t>completion of the work</w:t>
      </w:r>
      <w:r w:rsidRPr="00EE5051">
        <w:rPr>
          <w:color w:val="1F1F1F" w:themeColor="background2" w:themeShade="80"/>
          <w:sz w:val="22"/>
          <w:szCs w:val="22"/>
          <w:lang w:val="en-GB"/>
        </w:rPr>
        <w:t xml:space="preserve"> </w:t>
      </w:r>
      <w:r w:rsidRPr="00EE5051">
        <w:rPr>
          <w:i/>
          <w:color w:val="1F1F1F" w:themeColor="background2" w:themeShade="80"/>
          <w:sz w:val="22"/>
          <w:szCs w:val="22"/>
          <w:lang w:val="en-GB"/>
        </w:rPr>
        <w:t>i</w:t>
      </w:r>
      <w:r w:rsidRPr="00EE5051">
        <w:rPr>
          <w:i/>
          <w:iCs/>
          <w:color w:val="1F1F1F" w:themeColor="background2" w:themeShade="80"/>
          <w:sz w:val="22"/>
          <w:szCs w:val="22"/>
          <w:lang w:val="en-GB"/>
        </w:rPr>
        <w:t>n time, within budget, and to a high quality</w:t>
      </w:r>
      <w:r w:rsidRPr="00EE5051">
        <w:rPr>
          <w:color w:val="1F1F1F" w:themeColor="background2" w:themeShade="80"/>
          <w:sz w:val="22"/>
          <w:szCs w:val="22"/>
          <w:lang w:val="en-GB"/>
        </w:rPr>
        <w:t xml:space="preserve">. The PC is the </w:t>
      </w:r>
      <w:r w:rsidRPr="00EE5051">
        <w:rPr>
          <w:i/>
          <w:color w:val="1F1F1F" w:themeColor="background2" w:themeShade="80"/>
          <w:sz w:val="22"/>
          <w:szCs w:val="22"/>
          <w:lang w:val="en-GB"/>
        </w:rPr>
        <w:t>primus inter pares</w:t>
      </w:r>
      <w:r w:rsidRPr="00EE5051">
        <w:rPr>
          <w:color w:val="1F1F1F" w:themeColor="background2" w:themeShade="80"/>
          <w:sz w:val="22"/>
          <w:szCs w:val="22"/>
          <w:lang w:val="en-GB"/>
        </w:rPr>
        <w:t xml:space="preserve"> and as such responsible for the overall project management, including coordination of the scientific and technical work plan, innovation management, and preparative exploitation activities. Of course, all consortium partners have their responsibility to perform the tasks they are assigned to </w:t>
      </w:r>
      <w:r w:rsidRPr="00EE5051">
        <w:rPr>
          <w:i/>
          <w:color w:val="1F1F1F" w:themeColor="background2" w:themeShade="80"/>
          <w:sz w:val="22"/>
          <w:szCs w:val="22"/>
          <w:lang w:val="en-GB"/>
        </w:rPr>
        <w:t>in time, within budget, and to a high quality</w:t>
      </w:r>
      <w:r w:rsidRPr="00EE5051">
        <w:rPr>
          <w:color w:val="1F1F1F" w:themeColor="background2" w:themeShade="80"/>
          <w:sz w:val="22"/>
          <w:szCs w:val="22"/>
          <w:lang w:val="en-GB"/>
        </w:rPr>
        <w:t>. The Project Coordinator is also the intermediary between the consortium partners and the EC Project Officers.</w:t>
      </w:r>
    </w:p>
    <w:p w14:paraId="1B622B0D" w14:textId="77777777"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following</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tasks</w:t>
      </w:r>
      <w:r w:rsidRPr="00EE5051">
        <w:rPr>
          <w:rFonts w:cs="Calibri"/>
          <w:color w:val="1F1F1F" w:themeColor="background2" w:themeShade="80"/>
          <w:spacing w:val="-5"/>
          <w:sz w:val="22"/>
          <w:szCs w:val="22"/>
          <w:lang w:val="en-GB"/>
        </w:rPr>
        <w:t xml:space="preserve"> </w:t>
      </w:r>
      <w:r w:rsidRPr="00EE5051">
        <w:rPr>
          <w:rFonts w:cs="Calibri"/>
          <w:color w:val="1F1F1F" w:themeColor="background2" w:themeShade="80"/>
          <w:sz w:val="22"/>
          <w:szCs w:val="22"/>
          <w:lang w:val="en-GB"/>
        </w:rPr>
        <w:t>will be carried out by the Project Coordinator:</w:t>
      </w:r>
    </w:p>
    <w:p w14:paraId="201A4A25" w14:textId="4402E214" w:rsidR="00467FEC" w:rsidRPr="00EE5051" w:rsidRDefault="00467FEC" w:rsidP="005D679F">
      <w:pPr>
        <w:pStyle w:val="Prrafodelist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Overall technical coordination of the scientific and technical work plan</w:t>
      </w:r>
      <w:r w:rsidR="00104CB9">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2B9B3EAA" w14:textId="3D1DF5B2" w:rsidR="00467FEC" w:rsidRPr="00EE5051" w:rsidRDefault="00467FEC" w:rsidP="005D679F">
      <w:pPr>
        <w:pStyle w:val="Prrafodelist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Maintaining contact with the EC (via the project officer)</w:t>
      </w:r>
      <w:r w:rsidR="00104CB9">
        <w:rPr>
          <w:rFonts w:cs="Calibri"/>
          <w:color w:val="1F1F1F" w:themeColor="background2" w:themeShade="80"/>
          <w:sz w:val="22"/>
          <w:szCs w:val="22"/>
          <w:lang w:val="en-GB"/>
        </w:rPr>
        <w:t>,</w:t>
      </w:r>
    </w:p>
    <w:p w14:paraId="7DBFD5B2" w14:textId="6AD9431F" w:rsidR="00467FEC" w:rsidRPr="00EE5051" w:rsidRDefault="00467FEC" w:rsidP="005D679F">
      <w:pPr>
        <w:pStyle w:val="Prrafodelist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Notifying the project officer of developments that may require amendments of the Grant Agreement</w:t>
      </w:r>
      <w:r w:rsidR="00104CB9">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43761AFB" w14:textId="1BA974D9" w:rsidR="00467FEC" w:rsidRPr="00EE5051" w:rsidRDefault="00467FEC" w:rsidP="005D679F">
      <w:pPr>
        <w:pStyle w:val="Prrafodelist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Providing overviews of the work progress to the EC project officer</w:t>
      </w:r>
      <w:r w:rsidR="00104CB9">
        <w:rPr>
          <w:rFonts w:cs="Calibri"/>
          <w:color w:val="1F1F1F" w:themeColor="background2" w:themeShade="80"/>
          <w:sz w:val="22"/>
          <w:szCs w:val="22"/>
          <w:lang w:val="en-GB"/>
        </w:rPr>
        <w:t>,</w:t>
      </w:r>
    </w:p>
    <w:p w14:paraId="24F5D8D7" w14:textId="0F5256B4" w:rsidR="00467FEC" w:rsidRPr="00EE5051" w:rsidRDefault="00467FEC" w:rsidP="005D679F">
      <w:pPr>
        <w:pStyle w:val="Prrafodelist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Final review and approval of deliverables submitted to the EC and material to be disseminated (together with the WP leaders)</w:t>
      </w:r>
      <w:r w:rsidR="00104CB9">
        <w:rPr>
          <w:rFonts w:cs="Calibri"/>
          <w:color w:val="1F1F1F" w:themeColor="background2" w:themeShade="80"/>
          <w:sz w:val="22"/>
          <w:szCs w:val="22"/>
          <w:lang w:val="en-GB"/>
        </w:rPr>
        <w:t>,</w:t>
      </w:r>
    </w:p>
    <w:p w14:paraId="068C78CA" w14:textId="56D01D7E" w:rsidR="00467FEC" w:rsidRPr="00EE5051" w:rsidRDefault="00467FEC" w:rsidP="005D679F">
      <w:pPr>
        <w:pStyle w:val="Prrafodelist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Chairing General Assembly, Work Package Leaders’ Board and Sounding Board meetings</w:t>
      </w:r>
      <w:r w:rsidR="00104CB9">
        <w:rPr>
          <w:rFonts w:cs="Calibri"/>
          <w:color w:val="1F1F1F" w:themeColor="background2" w:themeShade="80"/>
          <w:sz w:val="22"/>
          <w:szCs w:val="22"/>
          <w:lang w:val="en-GB"/>
        </w:rPr>
        <w:t>,</w:t>
      </w:r>
    </w:p>
    <w:p w14:paraId="56029833" w14:textId="77777777" w:rsidR="00467FEC" w:rsidRPr="00EE5051" w:rsidRDefault="00467FEC" w:rsidP="005D679F">
      <w:pPr>
        <w:pStyle w:val="Prrafodelist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Preparing and attending scheduled review meetings with the EC project officer.</w:t>
      </w:r>
    </w:p>
    <w:p w14:paraId="69F02617" w14:textId="77777777" w:rsidR="00467FEC" w:rsidRPr="00EE5051" w:rsidRDefault="00467FEC" w:rsidP="00467FEC">
      <w:pPr>
        <w:pStyle w:val="Ttulo3"/>
        <w:suppressAutoHyphens/>
        <w:autoSpaceDN w:val="0"/>
        <w:spacing w:before="240" w:line="320" w:lineRule="exact"/>
        <w:ind w:left="431"/>
        <w:jc w:val="left"/>
        <w:textAlignment w:val="baseline"/>
      </w:pPr>
      <w:bookmarkStart w:id="47" w:name="_Toc42765646"/>
      <w:bookmarkStart w:id="48" w:name="_Toc43291376"/>
      <w:r w:rsidRPr="00EE5051">
        <w:t>Management Support Team</w:t>
      </w:r>
      <w:bookmarkEnd w:id="47"/>
      <w:bookmarkEnd w:id="48"/>
    </w:p>
    <w:p w14:paraId="3CF23432" w14:textId="77777777"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color w:val="1F1F1F" w:themeColor="background2" w:themeShade="80"/>
          <w:sz w:val="22"/>
          <w:szCs w:val="22"/>
          <w:lang w:val="en-GB"/>
        </w:rPr>
        <w:t xml:space="preserve">A </w:t>
      </w:r>
      <w:r w:rsidRPr="00EE5051">
        <w:rPr>
          <w:bCs/>
          <w:color w:val="1F1F1F" w:themeColor="background2" w:themeShade="80"/>
          <w:sz w:val="22"/>
          <w:szCs w:val="22"/>
          <w:lang w:val="en-GB"/>
        </w:rPr>
        <w:t xml:space="preserve">Management Support Team (represented by UNR) </w:t>
      </w:r>
      <w:r w:rsidRPr="00EE5051">
        <w:rPr>
          <w:bCs/>
          <w:color w:val="1F1F1F" w:themeColor="background2" w:themeShade="80"/>
          <w:lang w:val="en-GB"/>
        </w:rPr>
        <w:t>will assist</w:t>
      </w:r>
      <w:r w:rsidRPr="00EE5051">
        <w:rPr>
          <w:color w:val="1F1F1F" w:themeColor="background2" w:themeShade="80"/>
          <w:lang w:val="en-GB"/>
        </w:rPr>
        <w:t xml:space="preserve"> the Project Coordinator and Work Package Leaders’ Board with managerial, organisational and secretarial duties, administration and archiving work</w:t>
      </w:r>
      <w:r w:rsidRPr="00EE5051">
        <w:rPr>
          <w:color w:val="1F1F1F" w:themeColor="background2" w:themeShade="80"/>
          <w:sz w:val="22"/>
          <w:szCs w:val="22"/>
          <w:lang w:val="en-GB"/>
        </w:rPr>
        <w:t>, such as:</w:t>
      </w:r>
    </w:p>
    <w:p w14:paraId="32C934F6" w14:textId="1EE0B9D4" w:rsidR="00467FEC" w:rsidRPr="00EE5051" w:rsidRDefault="00467FEC" w:rsidP="005D679F">
      <w:pPr>
        <w:pStyle w:val="Prrafodelist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Support the Project Coordinator in the daily management of the project</w:t>
      </w:r>
      <w:r w:rsidR="00104CB9">
        <w:rPr>
          <w:rFonts w:cs="Calibri"/>
          <w:color w:val="1F1F1F" w:themeColor="background2" w:themeShade="80"/>
          <w:sz w:val="22"/>
          <w:szCs w:val="22"/>
          <w:lang w:val="en-GB"/>
        </w:rPr>
        <w:t>,</w:t>
      </w:r>
    </w:p>
    <w:p w14:paraId="6C019030" w14:textId="43DDF845" w:rsidR="00467FEC" w:rsidRPr="00EE5051" w:rsidRDefault="00467FEC" w:rsidP="005D679F">
      <w:pPr>
        <w:pStyle w:val="Prrafodelist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Act as contact point for all partners and maintaining a high level of communication within the consortium</w:t>
      </w:r>
      <w:r w:rsidR="00104CB9">
        <w:rPr>
          <w:rFonts w:cs="Calibri"/>
          <w:color w:val="1F1F1F" w:themeColor="background2" w:themeShade="80"/>
          <w:sz w:val="22"/>
          <w:szCs w:val="22"/>
          <w:lang w:val="en-GB"/>
        </w:rPr>
        <w:t>,</w:t>
      </w:r>
    </w:p>
    <w:p w14:paraId="130584F1" w14:textId="166EEEB2" w:rsidR="00467FEC" w:rsidRPr="00EE5051" w:rsidRDefault="00467FEC" w:rsidP="005D679F">
      <w:pPr>
        <w:pStyle w:val="Prrafodelist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lastRenderedPageBreak/>
        <w:t>Organising and documenting project meetings such as General Assembly, Work Package Leaders’ Board, and Sounding Board meetings, including distributing documents before and after meetings</w:t>
      </w:r>
      <w:r w:rsidR="00104CB9">
        <w:rPr>
          <w:rFonts w:cs="Calibri"/>
          <w:color w:val="1F1F1F" w:themeColor="background2" w:themeShade="80"/>
          <w:sz w:val="22"/>
          <w:szCs w:val="22"/>
          <w:lang w:val="en-GB"/>
        </w:rPr>
        <w:t>,</w:t>
      </w:r>
    </w:p>
    <w:p w14:paraId="55C9BCA2" w14:textId="673AE00E" w:rsidR="00467FEC" w:rsidRPr="00EE5051" w:rsidRDefault="00467FEC" w:rsidP="005D679F">
      <w:pPr>
        <w:pStyle w:val="Prrafodelist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Managing deliverables and administrative documents, e.g. financial plans, (progress) reports and presentations</w:t>
      </w:r>
      <w:r w:rsidR="00104CB9">
        <w:rPr>
          <w:rFonts w:cs="Calibri"/>
          <w:color w:val="1F1F1F" w:themeColor="background2" w:themeShade="80"/>
          <w:sz w:val="22"/>
          <w:szCs w:val="22"/>
          <w:lang w:val="en-GB"/>
        </w:rPr>
        <w:t>,</w:t>
      </w:r>
    </w:p>
    <w:p w14:paraId="37567DB3" w14:textId="50BEAABF" w:rsidR="00467FEC" w:rsidRPr="00EE5051" w:rsidRDefault="00467FEC" w:rsidP="005D679F">
      <w:pPr>
        <w:pStyle w:val="Prrafodelist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Producing and updating overviews of consortium expenses and deviations and keeping track of financial transactions between the EC and the consortium</w:t>
      </w:r>
      <w:r w:rsidR="00104CB9">
        <w:rPr>
          <w:rFonts w:cs="Calibri"/>
          <w:color w:val="1F1F1F" w:themeColor="background2" w:themeShade="80"/>
          <w:sz w:val="22"/>
          <w:szCs w:val="22"/>
          <w:lang w:val="en-GB"/>
        </w:rPr>
        <w:t>,</w:t>
      </w:r>
    </w:p>
    <w:p w14:paraId="0C21169E" w14:textId="2001755E" w:rsidR="00467FEC" w:rsidRPr="00EE5051" w:rsidRDefault="00467FEC" w:rsidP="005D679F">
      <w:pPr>
        <w:pStyle w:val="Prrafodelist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Coordinate the preparation of the periodic management reports and the final report</w:t>
      </w:r>
      <w:r w:rsidR="00104CB9">
        <w:rPr>
          <w:rFonts w:cs="Calibri"/>
          <w:color w:val="1F1F1F" w:themeColor="background2" w:themeShade="80"/>
          <w:sz w:val="22"/>
          <w:szCs w:val="22"/>
          <w:lang w:val="en-GB"/>
        </w:rPr>
        <w:t>,</w:t>
      </w:r>
    </w:p>
    <w:p w14:paraId="6C6D7606" w14:textId="77777777" w:rsidR="00467FEC" w:rsidRPr="00EE5051" w:rsidRDefault="00467FEC" w:rsidP="005D679F">
      <w:pPr>
        <w:pStyle w:val="Prrafodelist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Collect, check, and send to the EC the required cost statements, on basis of the scheduled plan, using the systems as provided by the EC.</w:t>
      </w:r>
    </w:p>
    <w:p w14:paraId="3E55C116" w14:textId="77777777" w:rsidR="00467FEC" w:rsidRPr="00EE5051" w:rsidRDefault="00467FEC" w:rsidP="00467FEC">
      <w:pPr>
        <w:pStyle w:val="Ttulo3"/>
        <w:suppressAutoHyphens/>
        <w:autoSpaceDN w:val="0"/>
        <w:spacing w:before="240" w:line="320" w:lineRule="exact"/>
        <w:ind w:left="431"/>
        <w:jc w:val="left"/>
        <w:textAlignment w:val="baseline"/>
      </w:pPr>
      <w:bookmarkStart w:id="49" w:name="_Toc42765647"/>
      <w:bookmarkStart w:id="50" w:name="_Toc43291377"/>
      <w:r w:rsidRPr="00EE5051">
        <w:t>Sounding Boards</w:t>
      </w:r>
      <w:bookmarkEnd w:id="49"/>
      <w:bookmarkEnd w:id="50"/>
    </w:p>
    <w:p w14:paraId="7ADD3B09" w14:textId="77777777" w:rsidR="00467FEC" w:rsidRPr="00EE5051" w:rsidRDefault="00467FEC" w:rsidP="00467FEC">
      <w:pPr>
        <w:spacing w:before="240" w:after="240" w:line="276" w:lineRule="auto"/>
        <w:rPr>
          <w:bCs/>
          <w:color w:val="1F1F1F" w:themeColor="background2" w:themeShade="80"/>
          <w:sz w:val="22"/>
          <w:szCs w:val="22"/>
          <w:lang w:val="en-GB"/>
        </w:rPr>
      </w:pPr>
      <w:r w:rsidRPr="00EE5051">
        <w:rPr>
          <w:bCs/>
          <w:color w:val="1F1F1F" w:themeColor="background2" w:themeShade="80"/>
          <w:sz w:val="22"/>
          <w:szCs w:val="22"/>
          <w:lang w:val="en-GB"/>
        </w:rPr>
        <w:t xml:space="preserve">A Sounding Board (SB) has been established </w:t>
      </w:r>
      <w:r w:rsidRPr="00EE5051">
        <w:rPr>
          <w:color w:val="1F1F1F" w:themeColor="background2" w:themeShade="80"/>
          <w:sz w:val="22"/>
          <w:szCs w:val="22"/>
          <w:lang w:val="en-GB"/>
        </w:rPr>
        <w:t>to advise and help guide</w:t>
      </w:r>
      <w:r w:rsidRPr="00EE5051" w:rsidDel="002A47E8">
        <w:rPr>
          <w:color w:val="1F1F1F" w:themeColor="background2" w:themeShade="80"/>
          <w:sz w:val="22"/>
          <w:szCs w:val="22"/>
          <w:lang w:val="en-GB"/>
        </w:rPr>
        <w:t xml:space="preserve"> </w:t>
      </w:r>
      <w:r w:rsidRPr="00EE5051">
        <w:rPr>
          <w:color w:val="1F1F1F" w:themeColor="background2" w:themeShade="80"/>
          <w:sz w:val="22"/>
          <w:szCs w:val="22"/>
          <w:lang w:val="en-GB"/>
        </w:rPr>
        <w:t>the process of defining the recommendations for implementation of the Bio-HFO developed within IDEALFUEL.</w:t>
      </w:r>
      <w:r w:rsidRPr="00EE5051">
        <w:rPr>
          <w:bCs/>
          <w:color w:val="1F1F1F" w:themeColor="background2" w:themeShade="80"/>
          <w:sz w:val="22"/>
          <w:szCs w:val="22"/>
          <w:lang w:val="en-GB"/>
        </w:rPr>
        <w:t xml:space="preserve"> The Sounding Board will be invited to 2 - 4 specific meetings/workshops to provide feedback on intermediate results, milestones, critical risks, and input from an end user/stakeholder perspective, like market developments. Consortium partner </w:t>
      </w:r>
      <w:r w:rsidRPr="00EE5051">
        <w:rPr>
          <w:color w:val="1F1F1F" w:themeColor="background2" w:themeShade="80"/>
          <w:sz w:val="22"/>
          <w:szCs w:val="22"/>
          <w:lang w:val="en-GB"/>
        </w:rPr>
        <w:t xml:space="preserve">GOOD is responsible for coordinating the activities of the </w:t>
      </w:r>
      <w:r w:rsidRPr="00EE5051">
        <w:rPr>
          <w:bCs/>
          <w:color w:val="1F1F1F" w:themeColor="background2" w:themeShade="80"/>
          <w:sz w:val="22"/>
          <w:szCs w:val="22"/>
          <w:lang w:val="en-GB"/>
        </w:rPr>
        <w:t>Sounding Board and analysing the results of the SB discussions.</w:t>
      </w:r>
    </w:p>
    <w:p w14:paraId="142EC481" w14:textId="00E835A1"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highlight w:val="yellow"/>
          <w:lang w:val="en-GB"/>
        </w:rPr>
        <w:t xml:space="preserve">The current members of the Sounding board are listed in </w:t>
      </w:r>
      <w:commentRangeStart w:id="51"/>
      <w:commentRangeStart w:id="52"/>
      <w:r w:rsidRPr="00EE5051">
        <w:rPr>
          <w:rFonts w:cs="Calibri"/>
          <w:color w:val="1F1F1F" w:themeColor="background2" w:themeShade="80"/>
          <w:sz w:val="22"/>
          <w:szCs w:val="22"/>
          <w:highlight w:val="yellow"/>
          <w:lang w:val="en-GB"/>
        </w:rPr>
        <w:fldChar w:fldCharType="begin"/>
      </w:r>
      <w:r w:rsidRPr="00EE5051">
        <w:rPr>
          <w:rFonts w:cs="Calibri"/>
          <w:color w:val="1F1F1F" w:themeColor="background2" w:themeShade="80"/>
          <w:sz w:val="22"/>
          <w:szCs w:val="22"/>
          <w:highlight w:val="yellow"/>
          <w:lang w:val="en-GB"/>
        </w:rPr>
        <w:instrText xml:space="preserve"> REF _Ref42082600 \h  \* MERGEFORMAT </w:instrText>
      </w:r>
      <w:r w:rsidRPr="00EE5051">
        <w:rPr>
          <w:rFonts w:cs="Calibri"/>
          <w:color w:val="1F1F1F" w:themeColor="background2" w:themeShade="80"/>
          <w:sz w:val="22"/>
          <w:szCs w:val="22"/>
          <w:highlight w:val="yellow"/>
          <w:lang w:val="en-GB"/>
        </w:rPr>
      </w:r>
      <w:r w:rsidRPr="00EE5051">
        <w:rPr>
          <w:rFonts w:cs="Calibri"/>
          <w:color w:val="1F1F1F" w:themeColor="background2" w:themeShade="80"/>
          <w:sz w:val="22"/>
          <w:szCs w:val="22"/>
          <w:highlight w:val="yellow"/>
          <w:lang w:val="en-GB"/>
        </w:rPr>
        <w:fldChar w:fldCharType="separate"/>
      </w:r>
      <w:r w:rsidR="00104CB9" w:rsidRPr="00104CB9">
        <w:rPr>
          <w:color w:val="1F1F1F" w:themeColor="background2" w:themeShade="80"/>
          <w:highlight w:val="yellow"/>
          <w:lang w:val="en-GB"/>
        </w:rPr>
        <w:t xml:space="preserve">Table </w:t>
      </w:r>
      <w:r w:rsidR="00104CB9" w:rsidRPr="00104CB9">
        <w:rPr>
          <w:noProof/>
          <w:color w:val="1F1F1F" w:themeColor="background2" w:themeShade="80"/>
          <w:highlight w:val="yellow"/>
          <w:lang w:val="en-GB"/>
        </w:rPr>
        <w:t>1</w:t>
      </w:r>
      <w:r w:rsidR="00104CB9" w:rsidRPr="00104CB9">
        <w:rPr>
          <w:noProof/>
          <w:color w:val="1F1F1F" w:themeColor="background2" w:themeShade="80"/>
          <w:highlight w:val="yellow"/>
          <w:lang w:val="en-GB"/>
        </w:rPr>
        <w:noBreakHyphen/>
        <w:t>4</w:t>
      </w:r>
      <w:r w:rsidRPr="00EE5051">
        <w:rPr>
          <w:rFonts w:cs="Calibri"/>
          <w:color w:val="1F1F1F" w:themeColor="background2" w:themeShade="80"/>
          <w:sz w:val="22"/>
          <w:szCs w:val="22"/>
          <w:highlight w:val="yellow"/>
          <w:lang w:val="en-GB"/>
        </w:rPr>
        <w:fldChar w:fldCharType="end"/>
      </w:r>
      <w:r w:rsidRPr="00EE5051">
        <w:rPr>
          <w:rFonts w:cs="Calibri"/>
          <w:color w:val="1F1F1F" w:themeColor="background2" w:themeShade="80"/>
          <w:sz w:val="22"/>
          <w:szCs w:val="22"/>
          <w:highlight w:val="yellow"/>
          <w:lang w:val="en-GB"/>
        </w:rPr>
        <w:t xml:space="preserve">: </w:t>
      </w:r>
      <w:commentRangeEnd w:id="51"/>
      <w:r w:rsidRPr="00EE5051">
        <w:rPr>
          <w:rStyle w:val="Refdecomentario"/>
          <w:color w:val="1F1F1F" w:themeColor="background2" w:themeShade="80"/>
          <w:highlight w:val="yellow"/>
          <w:lang w:val="en-GB"/>
        </w:rPr>
        <w:commentReference w:id="51"/>
      </w:r>
      <w:commentRangeEnd w:id="52"/>
      <w:r>
        <w:rPr>
          <w:rStyle w:val="Refdecomentario"/>
        </w:rPr>
        <w:commentReference w:id="52"/>
      </w:r>
    </w:p>
    <w:p w14:paraId="613542A2" w14:textId="7EAF64CA" w:rsidR="00467FEC" w:rsidRPr="00EE5051" w:rsidRDefault="00467FEC" w:rsidP="00467FEC">
      <w:pPr>
        <w:pStyle w:val="Descripcin"/>
        <w:keepNext/>
        <w:rPr>
          <w:color w:val="1F1F1F" w:themeColor="background2" w:themeShade="80"/>
        </w:rPr>
      </w:pPr>
      <w:bookmarkStart w:id="53" w:name="_Ref42082600"/>
      <w:bookmarkStart w:id="54" w:name="_Toc42765786"/>
      <w:bookmarkStart w:id="55" w:name="_Toc43291418"/>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104CB9">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104CB9">
        <w:rPr>
          <w:noProof/>
          <w:color w:val="1F1F1F" w:themeColor="background2" w:themeShade="80"/>
        </w:rPr>
        <w:t>4</w:t>
      </w:r>
      <w:r w:rsidRPr="00EE5051">
        <w:rPr>
          <w:color w:val="1F1F1F" w:themeColor="background2" w:themeShade="80"/>
        </w:rPr>
        <w:fldChar w:fldCharType="end"/>
      </w:r>
      <w:bookmarkEnd w:id="53"/>
      <w:r w:rsidRPr="00EE5051">
        <w:rPr>
          <w:color w:val="1F1F1F" w:themeColor="background2" w:themeShade="80"/>
        </w:rPr>
        <w:t xml:space="preserve"> Sounding Board members</w:t>
      </w:r>
      <w:bookmarkEnd w:id="54"/>
      <w:bookmarkEnd w:id="55"/>
    </w:p>
    <w:tbl>
      <w:tblPr>
        <w:tblStyle w:val="Tabladecuadrcula1clara"/>
        <w:tblW w:w="9067" w:type="dxa"/>
        <w:tblLook w:val="04A0" w:firstRow="1" w:lastRow="0" w:firstColumn="1" w:lastColumn="0" w:noHBand="0" w:noVBand="1"/>
      </w:tblPr>
      <w:tblGrid>
        <w:gridCol w:w="1728"/>
        <w:gridCol w:w="1855"/>
        <w:gridCol w:w="1512"/>
        <w:gridCol w:w="3972"/>
      </w:tblGrid>
      <w:tr w:rsidR="00467FEC" w:rsidRPr="00EE5051" w14:paraId="7B0EA9DD" w14:textId="77777777" w:rsidTr="00467FEC">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405" w:type="dxa"/>
            <w:shd w:val="clear" w:color="auto" w:fill="0075B0"/>
          </w:tcPr>
          <w:p w14:paraId="534A1C6A" w14:textId="77777777" w:rsidR="00467FEC" w:rsidRPr="00EE5051" w:rsidRDefault="00467FEC" w:rsidP="00467FEC">
            <w:pPr>
              <w:rPr>
                <w:rFonts w:cs="Calibri"/>
                <w:color w:val="FFFFFF" w:themeColor="background1"/>
                <w:szCs w:val="21"/>
                <w:lang w:val="en-GB"/>
              </w:rPr>
            </w:pPr>
            <w:r w:rsidRPr="00EE5051">
              <w:rPr>
                <w:rFonts w:cs="Calibri"/>
                <w:color w:val="FFFFFF" w:themeColor="background1"/>
                <w:szCs w:val="21"/>
                <w:lang w:val="en-GB"/>
              </w:rPr>
              <w:t>Organisation</w:t>
            </w:r>
          </w:p>
        </w:tc>
        <w:tc>
          <w:tcPr>
            <w:tcW w:w="2693" w:type="dxa"/>
            <w:shd w:val="clear" w:color="auto" w:fill="0075B0"/>
          </w:tcPr>
          <w:p w14:paraId="5D30E6FF" w14:textId="77777777" w:rsidR="00467FEC" w:rsidRPr="00EE5051" w:rsidRDefault="00467FEC" w:rsidP="00467FEC">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Type of Organisation</w:t>
            </w:r>
          </w:p>
        </w:tc>
        <w:tc>
          <w:tcPr>
            <w:tcW w:w="1843" w:type="dxa"/>
            <w:shd w:val="clear" w:color="auto" w:fill="0075B0"/>
          </w:tcPr>
          <w:p w14:paraId="381AB255"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Name</w:t>
            </w:r>
          </w:p>
        </w:tc>
        <w:tc>
          <w:tcPr>
            <w:tcW w:w="2126" w:type="dxa"/>
            <w:shd w:val="clear" w:color="auto" w:fill="0075B0"/>
          </w:tcPr>
          <w:p w14:paraId="73383DB8"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Email</w:t>
            </w:r>
          </w:p>
          <w:p w14:paraId="4FA4A9B0" w14:textId="77777777" w:rsidR="00467FEC" w:rsidRPr="00EE5051" w:rsidRDefault="00467FEC" w:rsidP="00467FEC">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p>
        </w:tc>
      </w:tr>
      <w:tr w:rsidR="00467FEC" w:rsidRPr="00EE5051" w14:paraId="48BECFAF" w14:textId="77777777" w:rsidTr="00467FEC">
        <w:trPr>
          <w:trHeight w:val="70"/>
        </w:trPr>
        <w:tc>
          <w:tcPr>
            <w:cnfStyle w:val="001000000000" w:firstRow="0" w:lastRow="0" w:firstColumn="1" w:lastColumn="0" w:oddVBand="0" w:evenVBand="0" w:oddHBand="0" w:evenHBand="0" w:firstRowFirstColumn="0" w:firstRowLastColumn="0" w:lastRowFirstColumn="0" w:lastRowLastColumn="0"/>
            <w:tcW w:w="2405" w:type="dxa"/>
          </w:tcPr>
          <w:p w14:paraId="7C9776D2" w14:textId="77777777" w:rsidR="00467FEC" w:rsidRPr="00EE5051" w:rsidRDefault="00467FEC" w:rsidP="00467FEC">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City of Bremen/Port</w:t>
            </w:r>
          </w:p>
        </w:tc>
        <w:tc>
          <w:tcPr>
            <w:tcW w:w="2693" w:type="dxa"/>
          </w:tcPr>
          <w:p w14:paraId="59B65A1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Public admin / port</w:t>
            </w:r>
          </w:p>
        </w:tc>
        <w:tc>
          <w:tcPr>
            <w:tcW w:w="1843" w:type="dxa"/>
          </w:tcPr>
          <w:p w14:paraId="43AAEB5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roofErr w:type="spellStart"/>
            <w:r w:rsidRPr="00EE5051">
              <w:rPr>
                <w:rFonts w:cs="Calibri"/>
                <w:color w:val="1F1F1F" w:themeColor="background2" w:themeShade="80"/>
                <w:szCs w:val="21"/>
                <w:lang w:val="en-GB"/>
              </w:rPr>
              <w:t>Dr.</w:t>
            </w:r>
            <w:proofErr w:type="spellEnd"/>
            <w:r w:rsidRPr="00EE5051">
              <w:rPr>
                <w:rFonts w:cs="Calibri"/>
                <w:color w:val="1F1F1F" w:themeColor="background2" w:themeShade="80"/>
                <w:szCs w:val="21"/>
                <w:lang w:val="en-GB"/>
              </w:rPr>
              <w:t xml:space="preserve"> Iven </w:t>
            </w:r>
            <w:proofErr w:type="spellStart"/>
            <w:r w:rsidRPr="00EE5051">
              <w:rPr>
                <w:rFonts w:cs="Calibri"/>
                <w:color w:val="1F1F1F" w:themeColor="background2" w:themeShade="80"/>
                <w:szCs w:val="21"/>
                <w:lang w:val="en-GB"/>
              </w:rPr>
              <w:t>Krämer</w:t>
            </w:r>
            <w:proofErr w:type="spellEnd"/>
          </w:p>
        </w:tc>
        <w:tc>
          <w:tcPr>
            <w:tcW w:w="2126" w:type="dxa"/>
          </w:tcPr>
          <w:p w14:paraId="0F12366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Iven.Kraemer@wah.bremen.de</w:t>
            </w:r>
          </w:p>
        </w:tc>
      </w:tr>
      <w:tr w:rsidR="00467FEC" w:rsidRPr="00EE5051" w14:paraId="62FA3CE2" w14:textId="77777777" w:rsidTr="00467FEC">
        <w:tc>
          <w:tcPr>
            <w:cnfStyle w:val="001000000000" w:firstRow="0" w:lastRow="0" w:firstColumn="1" w:lastColumn="0" w:oddVBand="0" w:evenVBand="0" w:oddHBand="0" w:evenHBand="0" w:firstRowFirstColumn="0" w:firstRowLastColumn="0" w:lastRowFirstColumn="0" w:lastRowLastColumn="0"/>
            <w:tcW w:w="2405" w:type="dxa"/>
          </w:tcPr>
          <w:p w14:paraId="5B324F7A" w14:textId="77777777" w:rsidR="00467FEC" w:rsidRPr="00EE5051" w:rsidRDefault="00467FEC" w:rsidP="00467FEC">
            <w:pPr>
              <w:jc w:val="left"/>
              <w:rPr>
                <w:rFonts w:cs="Calibri"/>
                <w:b w:val="0"/>
                <w:bCs w:val="0"/>
                <w:color w:val="1F1F1F" w:themeColor="background2" w:themeShade="80"/>
                <w:szCs w:val="21"/>
                <w:lang w:val="en-GB"/>
              </w:rPr>
            </w:pPr>
            <w:r w:rsidRPr="00EE5051">
              <w:rPr>
                <w:b w:val="0"/>
                <w:bCs w:val="0"/>
                <w:color w:val="1F1F1F" w:themeColor="background2" w:themeShade="80"/>
                <w:szCs w:val="21"/>
                <w:lang w:val="en-GB" w:eastAsia="de-DE"/>
              </w:rPr>
              <w:t>International Maritime Organization (IMO)</w:t>
            </w:r>
          </w:p>
        </w:tc>
        <w:tc>
          <w:tcPr>
            <w:tcW w:w="2693" w:type="dxa"/>
          </w:tcPr>
          <w:p w14:paraId="341FF28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Standardisation / regulatory</w:t>
            </w:r>
          </w:p>
        </w:tc>
        <w:tc>
          <w:tcPr>
            <w:tcW w:w="1843" w:type="dxa"/>
          </w:tcPr>
          <w:p w14:paraId="48A824DF"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roofErr w:type="spellStart"/>
            <w:r w:rsidRPr="00EE5051">
              <w:rPr>
                <w:rFonts w:cs="Calibri"/>
                <w:color w:val="1F1F1F" w:themeColor="background2" w:themeShade="80"/>
                <w:szCs w:val="21"/>
                <w:lang w:val="en-GB"/>
              </w:rPr>
              <w:t>Binbing</w:t>
            </w:r>
            <w:proofErr w:type="spellEnd"/>
            <w:r w:rsidRPr="00EE5051">
              <w:rPr>
                <w:rFonts w:cs="Calibri"/>
                <w:color w:val="1F1F1F" w:themeColor="background2" w:themeShade="80"/>
                <w:szCs w:val="21"/>
                <w:lang w:val="en-GB"/>
              </w:rPr>
              <w:t xml:space="preserve"> Song</w:t>
            </w:r>
          </w:p>
        </w:tc>
        <w:tc>
          <w:tcPr>
            <w:tcW w:w="2126" w:type="dxa"/>
          </w:tcPr>
          <w:p w14:paraId="759B5434"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BSong@imo.org</w:t>
            </w:r>
          </w:p>
        </w:tc>
      </w:tr>
      <w:tr w:rsidR="00467FEC" w:rsidRPr="00EE5051" w14:paraId="726B4BF5" w14:textId="77777777" w:rsidTr="00467FEC">
        <w:tc>
          <w:tcPr>
            <w:cnfStyle w:val="001000000000" w:firstRow="0" w:lastRow="0" w:firstColumn="1" w:lastColumn="0" w:oddVBand="0" w:evenVBand="0" w:oddHBand="0" w:evenHBand="0" w:firstRowFirstColumn="0" w:firstRowLastColumn="0" w:lastRowFirstColumn="0" w:lastRowLastColumn="0"/>
            <w:tcW w:w="2405" w:type="dxa"/>
          </w:tcPr>
          <w:p w14:paraId="34FE9CD1" w14:textId="77777777" w:rsidR="00467FEC" w:rsidRPr="00EE5051" w:rsidRDefault="00467FEC" w:rsidP="00467FEC">
            <w:pPr>
              <w:jc w:val="left"/>
              <w:rPr>
                <w:rFonts w:cs="Calibri"/>
                <w:b w:val="0"/>
                <w:bCs w:val="0"/>
                <w:color w:val="1F1F1F" w:themeColor="background2" w:themeShade="80"/>
                <w:szCs w:val="21"/>
                <w:lang w:val="en-GB"/>
              </w:rPr>
            </w:pPr>
            <w:r w:rsidRPr="00EE5051">
              <w:rPr>
                <w:b w:val="0"/>
                <w:bCs w:val="0"/>
                <w:color w:val="1F1F1F" w:themeColor="background2" w:themeShade="80"/>
                <w:szCs w:val="21"/>
                <w:lang w:val="en-GB" w:eastAsia="de-DE"/>
              </w:rPr>
              <w:t>CONCAWE</w:t>
            </w:r>
          </w:p>
        </w:tc>
        <w:tc>
          <w:tcPr>
            <w:tcW w:w="2693" w:type="dxa"/>
          </w:tcPr>
          <w:p w14:paraId="26D2DB4A"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NGO</w:t>
            </w:r>
          </w:p>
        </w:tc>
        <w:tc>
          <w:tcPr>
            <w:tcW w:w="1843" w:type="dxa"/>
          </w:tcPr>
          <w:p w14:paraId="023365CD"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Daniel </w:t>
            </w:r>
            <w:proofErr w:type="spellStart"/>
            <w:r w:rsidRPr="00EE5051">
              <w:rPr>
                <w:rFonts w:cs="Calibri"/>
                <w:color w:val="1F1F1F" w:themeColor="background2" w:themeShade="80"/>
                <w:szCs w:val="21"/>
                <w:lang w:val="en-GB"/>
              </w:rPr>
              <w:t>Leuckx</w:t>
            </w:r>
            <w:proofErr w:type="spellEnd"/>
            <w:r w:rsidRPr="00EE5051">
              <w:rPr>
                <w:rFonts w:cs="Calibri"/>
                <w:color w:val="1F1F1F" w:themeColor="background2" w:themeShade="80"/>
                <w:szCs w:val="21"/>
                <w:lang w:val="en-GB"/>
              </w:rPr>
              <w:t xml:space="preserve"> (</w:t>
            </w:r>
            <w:proofErr w:type="spellStart"/>
            <w:r w:rsidRPr="00EE5051">
              <w:rPr>
                <w:rFonts w:cs="Calibri"/>
                <w:color w:val="1F1F1F" w:themeColor="background2" w:themeShade="80"/>
                <w:szCs w:val="21"/>
                <w:lang w:val="en-GB"/>
              </w:rPr>
              <w:t>FuelsEurope</w:t>
            </w:r>
            <w:proofErr w:type="spellEnd"/>
            <w:r w:rsidRPr="00EE5051">
              <w:rPr>
                <w:rFonts w:cs="Calibri"/>
                <w:color w:val="1F1F1F" w:themeColor="background2" w:themeShade="80"/>
                <w:szCs w:val="21"/>
                <w:lang w:val="en-GB"/>
              </w:rPr>
              <w:t xml:space="preserve">) / </w:t>
            </w:r>
            <w:proofErr w:type="spellStart"/>
            <w:r w:rsidRPr="00EE5051">
              <w:rPr>
                <w:rFonts w:cs="Calibri"/>
                <w:color w:val="1F1F1F" w:themeColor="background2" w:themeShade="80"/>
                <w:szCs w:val="21"/>
                <w:lang w:val="en-GB"/>
              </w:rPr>
              <w:t>Soler</w:t>
            </w:r>
            <w:proofErr w:type="spellEnd"/>
            <w:r w:rsidRPr="00EE5051">
              <w:rPr>
                <w:rFonts w:cs="Calibri"/>
                <w:color w:val="1F1F1F" w:themeColor="background2" w:themeShade="80"/>
                <w:szCs w:val="21"/>
                <w:lang w:val="en-GB"/>
              </w:rPr>
              <w:t xml:space="preserve"> Alba (</w:t>
            </w:r>
            <w:proofErr w:type="spellStart"/>
            <w:r w:rsidRPr="00EE5051">
              <w:rPr>
                <w:rFonts w:cs="Calibri"/>
                <w:color w:val="1F1F1F" w:themeColor="background2" w:themeShade="80"/>
                <w:szCs w:val="21"/>
                <w:lang w:val="en-GB"/>
              </w:rPr>
              <w:t>Concawe</w:t>
            </w:r>
            <w:proofErr w:type="spellEnd"/>
            <w:r w:rsidRPr="00EE5051">
              <w:rPr>
                <w:rFonts w:cs="Calibri"/>
                <w:color w:val="1F1F1F" w:themeColor="background2" w:themeShade="80"/>
                <w:szCs w:val="21"/>
                <w:lang w:val="en-GB"/>
              </w:rPr>
              <w:t>)</w:t>
            </w:r>
          </w:p>
        </w:tc>
        <w:tc>
          <w:tcPr>
            <w:tcW w:w="2126" w:type="dxa"/>
          </w:tcPr>
          <w:p w14:paraId="08D51AA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daniel.leuckx@fuelseurope.eu / alba.soler@concawe.eu</w:t>
            </w:r>
          </w:p>
        </w:tc>
      </w:tr>
      <w:tr w:rsidR="00467FEC" w:rsidRPr="00EE5051" w14:paraId="1B01E4AD" w14:textId="77777777" w:rsidTr="00467FEC">
        <w:tc>
          <w:tcPr>
            <w:cnfStyle w:val="001000000000" w:firstRow="0" w:lastRow="0" w:firstColumn="1" w:lastColumn="0" w:oddVBand="0" w:evenVBand="0" w:oddHBand="0" w:evenHBand="0" w:firstRowFirstColumn="0" w:firstRowLastColumn="0" w:lastRowFirstColumn="0" w:lastRowLastColumn="0"/>
            <w:tcW w:w="2405" w:type="dxa"/>
          </w:tcPr>
          <w:p w14:paraId="194DF30D" w14:textId="77777777" w:rsidR="00467FEC" w:rsidRPr="00EE5051" w:rsidRDefault="00467FEC" w:rsidP="00467FEC">
            <w:pPr>
              <w:jc w:val="left"/>
              <w:rPr>
                <w:rFonts w:cs="Calibri"/>
                <w:b w:val="0"/>
                <w:bCs w:val="0"/>
                <w:color w:val="1F1F1F" w:themeColor="background2" w:themeShade="80"/>
                <w:szCs w:val="21"/>
                <w:lang w:val="en-GB"/>
              </w:rPr>
            </w:pPr>
            <w:r w:rsidRPr="00EE5051">
              <w:rPr>
                <w:b w:val="0"/>
                <w:bCs w:val="0"/>
                <w:color w:val="1F1F1F" w:themeColor="background2" w:themeShade="80"/>
                <w:szCs w:val="21"/>
                <w:lang w:val="en-GB" w:eastAsia="de-DE"/>
              </w:rPr>
              <w:t>BICEPS Network</w:t>
            </w:r>
          </w:p>
        </w:tc>
        <w:tc>
          <w:tcPr>
            <w:tcW w:w="2693" w:type="dxa"/>
          </w:tcPr>
          <w:p w14:paraId="5E720A6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NGO</w:t>
            </w:r>
          </w:p>
        </w:tc>
        <w:tc>
          <w:tcPr>
            <w:tcW w:w="1843" w:type="dxa"/>
          </w:tcPr>
          <w:p w14:paraId="58069CC3"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Coen Faber</w:t>
            </w:r>
          </w:p>
        </w:tc>
        <w:tc>
          <w:tcPr>
            <w:tcW w:w="2126" w:type="dxa"/>
          </w:tcPr>
          <w:p w14:paraId="10B8C24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coenfaber@purebirds.com</w:t>
            </w:r>
          </w:p>
        </w:tc>
      </w:tr>
      <w:tr w:rsidR="00467FEC" w:rsidRPr="00EE5051" w14:paraId="3517EE86" w14:textId="77777777" w:rsidTr="00467FEC">
        <w:tc>
          <w:tcPr>
            <w:cnfStyle w:val="001000000000" w:firstRow="0" w:lastRow="0" w:firstColumn="1" w:lastColumn="0" w:oddVBand="0" w:evenVBand="0" w:oddHBand="0" w:evenHBand="0" w:firstRowFirstColumn="0" w:firstRowLastColumn="0" w:lastRowFirstColumn="0" w:lastRowLastColumn="0"/>
            <w:tcW w:w="2405" w:type="dxa"/>
          </w:tcPr>
          <w:p w14:paraId="32AE943E" w14:textId="77777777" w:rsidR="00467FEC" w:rsidRPr="00EE5051" w:rsidRDefault="00467FEC" w:rsidP="00467FEC">
            <w:pPr>
              <w:jc w:val="left"/>
              <w:rPr>
                <w:rFonts w:cs="Calibri"/>
                <w:b w:val="0"/>
                <w:bCs w:val="0"/>
                <w:color w:val="1F1F1F" w:themeColor="background2" w:themeShade="80"/>
                <w:szCs w:val="21"/>
                <w:lang w:val="en-GB"/>
              </w:rPr>
            </w:pPr>
            <w:r w:rsidRPr="00EE5051">
              <w:rPr>
                <w:b w:val="0"/>
                <w:bCs w:val="0"/>
                <w:color w:val="1F1F1F" w:themeColor="background2" w:themeShade="80"/>
                <w:szCs w:val="21"/>
                <w:lang w:val="en-GB" w:eastAsia="de-DE"/>
              </w:rPr>
              <w:t>Maersk</w:t>
            </w:r>
          </w:p>
        </w:tc>
        <w:tc>
          <w:tcPr>
            <w:tcW w:w="2693" w:type="dxa"/>
          </w:tcPr>
          <w:p w14:paraId="6E79EEB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Shipping</w:t>
            </w:r>
          </w:p>
        </w:tc>
        <w:tc>
          <w:tcPr>
            <w:tcW w:w="1843" w:type="dxa"/>
          </w:tcPr>
          <w:p w14:paraId="56C85E7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Peter </w:t>
            </w:r>
            <w:proofErr w:type="spellStart"/>
            <w:r w:rsidRPr="00EE5051">
              <w:rPr>
                <w:rFonts w:cs="Calibri"/>
                <w:color w:val="1F1F1F" w:themeColor="background2" w:themeShade="80"/>
                <w:szCs w:val="21"/>
                <w:lang w:val="en-GB"/>
              </w:rPr>
              <w:t>Votkjaer</w:t>
            </w:r>
            <w:proofErr w:type="spellEnd"/>
            <w:r w:rsidRPr="00EE5051">
              <w:rPr>
                <w:rFonts w:cs="Calibri"/>
                <w:color w:val="1F1F1F" w:themeColor="background2" w:themeShade="80"/>
                <w:szCs w:val="21"/>
                <w:lang w:val="en-GB"/>
              </w:rPr>
              <w:t xml:space="preserve"> Jorgensen</w:t>
            </w:r>
          </w:p>
        </w:tc>
        <w:tc>
          <w:tcPr>
            <w:tcW w:w="2126" w:type="dxa"/>
          </w:tcPr>
          <w:p w14:paraId="5FDCCFAC"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Peter.Jorgensen@maersk.com</w:t>
            </w:r>
          </w:p>
        </w:tc>
      </w:tr>
      <w:tr w:rsidR="00467FEC" w:rsidRPr="00EE5051" w14:paraId="62066BE1" w14:textId="77777777" w:rsidTr="00467FEC">
        <w:tc>
          <w:tcPr>
            <w:cnfStyle w:val="001000000000" w:firstRow="0" w:lastRow="0" w:firstColumn="1" w:lastColumn="0" w:oddVBand="0" w:evenVBand="0" w:oddHBand="0" w:evenHBand="0" w:firstRowFirstColumn="0" w:firstRowLastColumn="0" w:lastRowFirstColumn="0" w:lastRowLastColumn="0"/>
            <w:tcW w:w="2405" w:type="dxa"/>
          </w:tcPr>
          <w:p w14:paraId="722659E0" w14:textId="77777777" w:rsidR="00467FEC" w:rsidRPr="00EE5051" w:rsidRDefault="00467FEC" w:rsidP="00467FEC">
            <w:pPr>
              <w:jc w:val="left"/>
              <w:rPr>
                <w:b w:val="0"/>
                <w:bCs w:val="0"/>
                <w:color w:val="1F1F1F" w:themeColor="background2" w:themeShade="80"/>
                <w:szCs w:val="21"/>
                <w:lang w:val="en-GB" w:eastAsia="de-DE"/>
              </w:rPr>
            </w:pPr>
            <w:r w:rsidRPr="00EE5051">
              <w:rPr>
                <w:b w:val="0"/>
                <w:bCs w:val="0"/>
                <w:color w:val="1F1F1F" w:themeColor="background2" w:themeShade="80"/>
                <w:szCs w:val="21"/>
                <w:lang w:val="en-GB" w:eastAsia="de-DE"/>
              </w:rPr>
              <w:t>Port of Rotterdam</w:t>
            </w:r>
          </w:p>
        </w:tc>
        <w:tc>
          <w:tcPr>
            <w:tcW w:w="2693" w:type="dxa"/>
          </w:tcPr>
          <w:p w14:paraId="4452E65A"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Port</w:t>
            </w:r>
          </w:p>
        </w:tc>
        <w:tc>
          <w:tcPr>
            <w:tcW w:w="1843" w:type="dxa"/>
          </w:tcPr>
          <w:p w14:paraId="3B5BEDD3"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Nico van </w:t>
            </w:r>
            <w:proofErr w:type="spellStart"/>
            <w:r w:rsidRPr="00EE5051">
              <w:rPr>
                <w:rFonts w:cs="Calibri"/>
                <w:color w:val="1F1F1F" w:themeColor="background2" w:themeShade="80"/>
                <w:szCs w:val="21"/>
                <w:lang w:val="en-GB"/>
              </w:rPr>
              <w:t>Dooren</w:t>
            </w:r>
            <w:proofErr w:type="spellEnd"/>
          </w:p>
        </w:tc>
        <w:tc>
          <w:tcPr>
            <w:tcW w:w="2126" w:type="dxa"/>
          </w:tcPr>
          <w:p w14:paraId="50BF9D6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nja.dooren@portofrotterdam.com</w:t>
            </w:r>
          </w:p>
        </w:tc>
      </w:tr>
      <w:tr w:rsidR="00467FEC" w:rsidRPr="00EE5051" w14:paraId="251DB5ED" w14:textId="77777777" w:rsidTr="00467FEC">
        <w:tc>
          <w:tcPr>
            <w:cnfStyle w:val="001000000000" w:firstRow="0" w:lastRow="0" w:firstColumn="1" w:lastColumn="0" w:oddVBand="0" w:evenVBand="0" w:oddHBand="0" w:evenHBand="0" w:firstRowFirstColumn="0" w:firstRowLastColumn="0" w:lastRowFirstColumn="0" w:lastRowLastColumn="0"/>
            <w:tcW w:w="2405" w:type="dxa"/>
          </w:tcPr>
          <w:p w14:paraId="2B65936C" w14:textId="77777777" w:rsidR="00467FEC" w:rsidRPr="00EE5051" w:rsidRDefault="00467FEC" w:rsidP="00467FEC">
            <w:pPr>
              <w:jc w:val="left"/>
              <w:rPr>
                <w:b w:val="0"/>
                <w:bCs w:val="0"/>
                <w:color w:val="1F1F1F" w:themeColor="background2" w:themeShade="80"/>
                <w:szCs w:val="21"/>
                <w:lang w:val="en-GB" w:eastAsia="de-DE"/>
              </w:rPr>
            </w:pPr>
            <w:r w:rsidRPr="00EE5051">
              <w:rPr>
                <w:b w:val="0"/>
                <w:bCs w:val="0"/>
                <w:color w:val="1F1F1F" w:themeColor="background2" w:themeShade="80"/>
                <w:szCs w:val="21"/>
                <w:lang w:val="en-GB"/>
              </w:rPr>
              <w:t xml:space="preserve">Platform </w:t>
            </w:r>
            <w:proofErr w:type="spellStart"/>
            <w:r w:rsidRPr="00EE5051">
              <w:rPr>
                <w:b w:val="0"/>
                <w:bCs w:val="0"/>
                <w:color w:val="1F1F1F" w:themeColor="background2" w:themeShade="80"/>
                <w:szCs w:val="21"/>
                <w:lang w:val="en-GB"/>
              </w:rPr>
              <w:t>Duurzame</w:t>
            </w:r>
            <w:proofErr w:type="spellEnd"/>
            <w:r w:rsidRPr="00EE5051">
              <w:rPr>
                <w:b w:val="0"/>
                <w:bCs w:val="0"/>
                <w:color w:val="1F1F1F" w:themeColor="background2" w:themeShade="80"/>
                <w:szCs w:val="21"/>
                <w:lang w:val="en-GB"/>
              </w:rPr>
              <w:t xml:space="preserve"> </w:t>
            </w:r>
            <w:proofErr w:type="spellStart"/>
            <w:r w:rsidRPr="00EE5051">
              <w:rPr>
                <w:b w:val="0"/>
                <w:bCs w:val="0"/>
                <w:color w:val="1F1F1F" w:themeColor="background2" w:themeShade="80"/>
                <w:szCs w:val="21"/>
                <w:lang w:val="en-GB"/>
              </w:rPr>
              <w:t>Biobrandstoffe</w:t>
            </w:r>
            <w:proofErr w:type="spellEnd"/>
          </w:p>
        </w:tc>
        <w:tc>
          <w:tcPr>
            <w:tcW w:w="2693" w:type="dxa"/>
          </w:tcPr>
          <w:p w14:paraId="72D5534C"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NGO</w:t>
            </w:r>
          </w:p>
        </w:tc>
        <w:tc>
          <w:tcPr>
            <w:tcW w:w="1843" w:type="dxa"/>
          </w:tcPr>
          <w:p w14:paraId="7CE98C3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Eric van den </w:t>
            </w:r>
            <w:proofErr w:type="spellStart"/>
            <w:r w:rsidRPr="00EE5051">
              <w:rPr>
                <w:rFonts w:cs="Calibri"/>
                <w:color w:val="1F1F1F" w:themeColor="background2" w:themeShade="80"/>
                <w:szCs w:val="21"/>
                <w:lang w:val="en-GB"/>
              </w:rPr>
              <w:t>Heuvel</w:t>
            </w:r>
            <w:proofErr w:type="spellEnd"/>
          </w:p>
        </w:tc>
        <w:tc>
          <w:tcPr>
            <w:tcW w:w="2126" w:type="dxa"/>
          </w:tcPr>
          <w:p w14:paraId="26B5BCE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evdh@platformduurzamebiobrandstoffen.nl</w:t>
            </w:r>
          </w:p>
        </w:tc>
      </w:tr>
      <w:tr w:rsidR="00467FEC" w:rsidRPr="00EE5051" w14:paraId="21EEC31E" w14:textId="77777777" w:rsidTr="00467FEC">
        <w:tc>
          <w:tcPr>
            <w:cnfStyle w:val="001000000000" w:firstRow="0" w:lastRow="0" w:firstColumn="1" w:lastColumn="0" w:oddVBand="0" w:evenVBand="0" w:oddHBand="0" w:evenHBand="0" w:firstRowFirstColumn="0" w:firstRowLastColumn="0" w:lastRowFirstColumn="0" w:lastRowLastColumn="0"/>
            <w:tcW w:w="2405" w:type="dxa"/>
          </w:tcPr>
          <w:p w14:paraId="7FD9192A" w14:textId="77777777" w:rsidR="00467FEC" w:rsidRPr="00EE5051" w:rsidRDefault="00467FEC" w:rsidP="00467FEC">
            <w:pPr>
              <w:jc w:val="left"/>
              <w:rPr>
                <w:b w:val="0"/>
                <w:bCs w:val="0"/>
                <w:color w:val="1F1F1F" w:themeColor="background2" w:themeShade="80"/>
                <w:szCs w:val="21"/>
                <w:lang w:val="en-GB"/>
              </w:rPr>
            </w:pPr>
            <w:proofErr w:type="spellStart"/>
            <w:r w:rsidRPr="00EE5051">
              <w:rPr>
                <w:b w:val="0"/>
                <w:bCs w:val="0"/>
                <w:color w:val="1F1F1F" w:themeColor="background2" w:themeShade="80"/>
                <w:szCs w:val="21"/>
                <w:lang w:val="en-GB"/>
              </w:rPr>
              <w:t>Physikalisch-Technische</w:t>
            </w:r>
            <w:proofErr w:type="spellEnd"/>
            <w:r w:rsidRPr="00EE5051">
              <w:rPr>
                <w:b w:val="0"/>
                <w:bCs w:val="0"/>
                <w:color w:val="1F1F1F" w:themeColor="background2" w:themeShade="80"/>
                <w:szCs w:val="21"/>
                <w:lang w:val="en-GB"/>
              </w:rPr>
              <w:t xml:space="preserve"> </w:t>
            </w:r>
            <w:proofErr w:type="spellStart"/>
            <w:r w:rsidRPr="00EE5051">
              <w:rPr>
                <w:b w:val="0"/>
                <w:bCs w:val="0"/>
                <w:color w:val="1F1F1F" w:themeColor="background2" w:themeShade="80"/>
                <w:szCs w:val="21"/>
                <w:lang w:val="en-GB"/>
              </w:rPr>
              <w:t>Bundesanstalt</w:t>
            </w:r>
            <w:proofErr w:type="spellEnd"/>
            <w:r w:rsidRPr="00EE5051">
              <w:rPr>
                <w:b w:val="0"/>
                <w:bCs w:val="0"/>
                <w:color w:val="1F1F1F" w:themeColor="background2" w:themeShade="80"/>
                <w:szCs w:val="21"/>
                <w:lang w:val="en-GB"/>
              </w:rPr>
              <w:t xml:space="preserve"> (PTB)</w:t>
            </w:r>
          </w:p>
        </w:tc>
        <w:tc>
          <w:tcPr>
            <w:tcW w:w="2693" w:type="dxa"/>
          </w:tcPr>
          <w:p w14:paraId="46A758D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Standardisation / Regulatory / research</w:t>
            </w:r>
          </w:p>
        </w:tc>
        <w:tc>
          <w:tcPr>
            <w:tcW w:w="1843" w:type="dxa"/>
          </w:tcPr>
          <w:p w14:paraId="1D072DCF"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Ravi </w:t>
            </w:r>
            <w:proofErr w:type="spellStart"/>
            <w:r w:rsidRPr="00EE5051">
              <w:rPr>
                <w:rFonts w:cs="Calibri"/>
                <w:color w:val="1F1F1F" w:themeColor="background2" w:themeShade="80"/>
                <w:szCs w:val="21"/>
                <w:lang w:val="en-GB"/>
              </w:rPr>
              <w:t>Fernandes</w:t>
            </w:r>
            <w:proofErr w:type="spellEnd"/>
          </w:p>
        </w:tc>
        <w:tc>
          <w:tcPr>
            <w:tcW w:w="2126" w:type="dxa"/>
          </w:tcPr>
          <w:p w14:paraId="3775168C"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ravi.fernandes@ptb.de</w:t>
            </w:r>
          </w:p>
        </w:tc>
      </w:tr>
    </w:tbl>
    <w:p w14:paraId="5FC00999" w14:textId="77777777" w:rsidR="00467FEC" w:rsidRPr="00EE5051" w:rsidRDefault="00467FEC" w:rsidP="00467FEC">
      <w:pPr>
        <w:pStyle w:val="Prrafodelista"/>
        <w:spacing w:after="80"/>
        <w:contextualSpacing w:val="0"/>
        <w:rPr>
          <w:color w:val="1F1F1F" w:themeColor="background2" w:themeShade="80"/>
          <w:lang w:val="en-GB"/>
        </w:rPr>
      </w:pPr>
    </w:p>
    <w:p w14:paraId="653D1928" w14:textId="6F7347B9" w:rsidR="00467FEC" w:rsidRPr="00456CA5" w:rsidRDefault="00467FEC" w:rsidP="00467FEC">
      <w:pPr>
        <w:spacing w:before="240" w:after="240" w:line="276" w:lineRule="auto"/>
        <w:rPr>
          <w:bCs/>
          <w:color w:val="1F1F1F" w:themeColor="background2" w:themeShade="80"/>
          <w:sz w:val="22"/>
          <w:szCs w:val="22"/>
          <w:lang w:val="en-GB"/>
        </w:rPr>
      </w:pPr>
      <w:r w:rsidRPr="00EE5051">
        <w:rPr>
          <w:bCs/>
          <w:color w:val="1F1F1F" w:themeColor="background2" w:themeShade="80"/>
          <w:sz w:val="22"/>
          <w:szCs w:val="22"/>
          <w:lang w:val="en-GB"/>
        </w:rPr>
        <w:lastRenderedPageBreak/>
        <w:t>New members can be added to the Sounding Board upon unanimous approval of the General Assembly.</w:t>
      </w:r>
      <w:r>
        <w:rPr>
          <w:bCs/>
          <w:color w:val="1F1F1F" w:themeColor="background2" w:themeShade="80"/>
          <w:sz w:val="22"/>
          <w:szCs w:val="22"/>
          <w:lang w:val="en-GB"/>
        </w:rPr>
        <w:t xml:space="preserve"> </w:t>
      </w:r>
      <w:r w:rsidRPr="00456CA5">
        <w:rPr>
          <w:bCs/>
          <w:color w:val="1F1F1F" w:themeColor="background2" w:themeShade="80"/>
          <w:sz w:val="22"/>
          <w:szCs w:val="22"/>
          <w:lang w:val="en-GB"/>
        </w:rPr>
        <w:t>The Coordinator will ensure that a non-disclosure agreement is executed between all Parties and each SB member</w:t>
      </w:r>
      <w:r w:rsidR="00456CA5" w:rsidRPr="00456CA5">
        <w:rPr>
          <w:bCs/>
          <w:color w:val="1F1F1F" w:themeColor="background2" w:themeShade="80"/>
          <w:sz w:val="22"/>
          <w:szCs w:val="22"/>
          <w:lang w:val="en-GB"/>
        </w:rPr>
        <w:t>.</w:t>
      </w:r>
    </w:p>
    <w:p w14:paraId="42A4DE0B" w14:textId="77777777" w:rsidR="00456CA5" w:rsidRPr="00EE5051" w:rsidRDefault="00456CA5" w:rsidP="00456CA5">
      <w:pPr>
        <w:pStyle w:val="Ttulo3"/>
        <w:suppressAutoHyphens/>
        <w:autoSpaceDN w:val="0"/>
        <w:spacing w:before="240" w:line="320" w:lineRule="exact"/>
        <w:ind w:left="431"/>
        <w:jc w:val="left"/>
        <w:textAlignment w:val="baseline"/>
      </w:pPr>
      <w:bookmarkStart w:id="56" w:name="_Toc42765648"/>
      <w:bookmarkStart w:id="57" w:name="_Toc43291378"/>
      <w:r w:rsidRPr="00EE5051">
        <w:t>Innovation Management Team</w:t>
      </w:r>
      <w:bookmarkEnd w:id="56"/>
      <w:bookmarkEnd w:id="57"/>
    </w:p>
    <w:p w14:paraId="49E7120E" w14:textId="6AE43726" w:rsidR="00456CA5" w:rsidRPr="00EE5051" w:rsidRDefault="00456CA5" w:rsidP="00456CA5">
      <w:pPr>
        <w:spacing w:before="240" w:after="240" w:line="276" w:lineRule="auto"/>
        <w:rPr>
          <w:bCs/>
          <w:color w:val="1F1F1F" w:themeColor="background2" w:themeShade="80"/>
          <w:sz w:val="22"/>
          <w:szCs w:val="22"/>
          <w:lang w:val="en-GB"/>
        </w:rPr>
      </w:pPr>
      <w:r w:rsidRPr="00EE5051">
        <w:rPr>
          <w:bCs/>
          <w:color w:val="1F1F1F" w:themeColor="background2" w:themeShade="80"/>
          <w:sz w:val="22"/>
          <w:szCs w:val="22"/>
          <w:lang w:val="en-GB"/>
        </w:rPr>
        <w:t xml:space="preserve">Innovation management is a process which requires an understanding of both market and technical problems, with a goal of successfully implementing appropriate creative ideas. Consortium partner TUE will lead as main innovation manager. Together with the other project’s innovation managers: GOOD, T4F, and VERT, with the support of UNR, TUE will undertake the innovation management in the IDEALFUEL project. In </w:t>
      </w:r>
      <w:r w:rsidRPr="00EE5051">
        <w:rPr>
          <w:bCs/>
          <w:color w:val="1F1F1F" w:themeColor="background2" w:themeShade="80"/>
          <w:sz w:val="22"/>
          <w:szCs w:val="22"/>
          <w:lang w:val="en-GB"/>
        </w:rPr>
        <w:fldChar w:fldCharType="begin"/>
      </w:r>
      <w:r w:rsidRPr="00EE5051">
        <w:rPr>
          <w:bCs/>
          <w:color w:val="1F1F1F" w:themeColor="background2" w:themeShade="80"/>
          <w:sz w:val="22"/>
          <w:szCs w:val="22"/>
          <w:lang w:val="en-GB"/>
        </w:rPr>
        <w:instrText xml:space="preserve"> REF _Ref42082978 \h  \* MERGEFORMAT </w:instrText>
      </w:r>
      <w:r w:rsidRPr="00EE5051">
        <w:rPr>
          <w:bCs/>
          <w:color w:val="1F1F1F" w:themeColor="background2" w:themeShade="80"/>
          <w:sz w:val="22"/>
          <w:szCs w:val="22"/>
          <w:lang w:val="en-GB"/>
        </w:rPr>
      </w:r>
      <w:r w:rsidRPr="00EE5051">
        <w:rPr>
          <w:bCs/>
          <w:color w:val="1F1F1F" w:themeColor="background2" w:themeShade="80"/>
          <w:sz w:val="22"/>
          <w:szCs w:val="22"/>
          <w:lang w:val="en-GB"/>
        </w:rPr>
        <w:fldChar w:fldCharType="separate"/>
      </w:r>
      <w:r w:rsidR="00104CB9" w:rsidRPr="00104CB9">
        <w:rPr>
          <w:color w:val="1F1F1F" w:themeColor="background2" w:themeShade="80"/>
          <w:lang w:val="en-GB"/>
        </w:rPr>
        <w:t xml:space="preserve">Table </w:t>
      </w:r>
      <w:r w:rsidR="00104CB9" w:rsidRPr="00104CB9">
        <w:rPr>
          <w:noProof/>
          <w:color w:val="1F1F1F" w:themeColor="background2" w:themeShade="80"/>
          <w:lang w:val="en-GB"/>
        </w:rPr>
        <w:t>1</w:t>
      </w:r>
      <w:r w:rsidR="00104CB9" w:rsidRPr="00104CB9">
        <w:rPr>
          <w:noProof/>
          <w:color w:val="1F1F1F" w:themeColor="background2" w:themeShade="80"/>
          <w:lang w:val="en-GB"/>
        </w:rPr>
        <w:noBreakHyphen/>
        <w:t>5</w:t>
      </w:r>
      <w:r w:rsidRPr="00EE5051">
        <w:rPr>
          <w:bCs/>
          <w:color w:val="1F1F1F" w:themeColor="background2" w:themeShade="80"/>
          <w:sz w:val="22"/>
          <w:szCs w:val="22"/>
          <w:lang w:val="en-GB"/>
        </w:rPr>
        <w:fldChar w:fldCharType="end"/>
      </w:r>
      <w:r w:rsidRPr="00EE5051">
        <w:rPr>
          <w:bCs/>
          <w:color w:val="1F1F1F" w:themeColor="background2" w:themeShade="80"/>
          <w:sz w:val="22"/>
          <w:szCs w:val="22"/>
          <w:lang w:val="en-GB"/>
        </w:rPr>
        <w:t xml:space="preserve"> the roles of each of the innovation management partners are identified.</w:t>
      </w:r>
    </w:p>
    <w:p w14:paraId="40AC768E" w14:textId="419E310C" w:rsidR="00456CA5" w:rsidRPr="00EE5051" w:rsidRDefault="00456CA5" w:rsidP="00456CA5">
      <w:pPr>
        <w:pStyle w:val="Descripcin"/>
        <w:keepNext/>
        <w:rPr>
          <w:color w:val="1F1F1F" w:themeColor="background2" w:themeShade="80"/>
        </w:rPr>
      </w:pPr>
      <w:bookmarkStart w:id="58" w:name="_Ref42082978"/>
      <w:bookmarkStart w:id="59" w:name="_Toc42765787"/>
      <w:bookmarkStart w:id="60" w:name="_Toc43291419"/>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104CB9">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104CB9">
        <w:rPr>
          <w:noProof/>
          <w:color w:val="1F1F1F" w:themeColor="background2" w:themeShade="80"/>
        </w:rPr>
        <w:t>5</w:t>
      </w:r>
      <w:r w:rsidRPr="00EE5051">
        <w:rPr>
          <w:color w:val="1F1F1F" w:themeColor="background2" w:themeShade="80"/>
        </w:rPr>
        <w:fldChar w:fldCharType="end"/>
      </w:r>
      <w:bookmarkEnd w:id="58"/>
      <w:r w:rsidRPr="00EE5051">
        <w:rPr>
          <w:color w:val="1F1F1F" w:themeColor="background2" w:themeShade="80"/>
        </w:rPr>
        <w:t xml:space="preserve"> Innovation Management</w:t>
      </w:r>
      <w:bookmarkEnd w:id="59"/>
      <w:bookmarkEnd w:id="60"/>
    </w:p>
    <w:tbl>
      <w:tblPr>
        <w:tblStyle w:val="GridTable4-Accent11"/>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404"/>
        <w:gridCol w:w="1106"/>
        <w:gridCol w:w="1106"/>
        <w:gridCol w:w="1106"/>
        <w:gridCol w:w="1106"/>
        <w:gridCol w:w="1104"/>
      </w:tblGrid>
      <w:tr w:rsidR="00456CA5" w:rsidRPr="00EE5051" w14:paraId="61F20554" w14:textId="77777777" w:rsidTr="00E1680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6" w:type="pct"/>
            <w:shd w:val="clear" w:color="auto" w:fill="0075B0"/>
          </w:tcPr>
          <w:p w14:paraId="334D0CC3" w14:textId="77777777" w:rsidR="00456CA5" w:rsidRPr="00EE5051" w:rsidRDefault="00456CA5" w:rsidP="00E16800">
            <w:pPr>
              <w:pStyle w:val="TableParagraph"/>
              <w:ind w:left="57" w:right="143"/>
              <w:jc w:val="center"/>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Partners/Task</w:t>
            </w:r>
          </w:p>
        </w:tc>
        <w:tc>
          <w:tcPr>
            <w:tcW w:w="619" w:type="pct"/>
            <w:shd w:val="clear" w:color="auto" w:fill="0075B0"/>
          </w:tcPr>
          <w:p w14:paraId="2DEF7340"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TUE</w:t>
            </w:r>
          </w:p>
        </w:tc>
        <w:tc>
          <w:tcPr>
            <w:tcW w:w="619" w:type="pct"/>
            <w:shd w:val="clear" w:color="auto" w:fill="0075B0"/>
          </w:tcPr>
          <w:p w14:paraId="562532FE"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GOOD</w:t>
            </w:r>
          </w:p>
        </w:tc>
        <w:tc>
          <w:tcPr>
            <w:tcW w:w="619" w:type="pct"/>
            <w:shd w:val="clear" w:color="auto" w:fill="0075B0"/>
          </w:tcPr>
          <w:p w14:paraId="6C2224D2"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T4F</w:t>
            </w:r>
          </w:p>
        </w:tc>
        <w:tc>
          <w:tcPr>
            <w:tcW w:w="619" w:type="pct"/>
            <w:shd w:val="clear" w:color="auto" w:fill="0075B0"/>
          </w:tcPr>
          <w:p w14:paraId="74EB715D"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VERT</w:t>
            </w:r>
          </w:p>
        </w:tc>
        <w:tc>
          <w:tcPr>
            <w:tcW w:w="619" w:type="pct"/>
            <w:shd w:val="clear" w:color="auto" w:fill="0075B0"/>
          </w:tcPr>
          <w:p w14:paraId="0768FE57"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UNR</w:t>
            </w:r>
          </w:p>
        </w:tc>
      </w:tr>
      <w:tr w:rsidR="00456CA5" w:rsidRPr="00EE5051" w14:paraId="45142CD2"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1CC34A6C"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Lead innovation team</w:t>
            </w:r>
          </w:p>
        </w:tc>
        <w:tc>
          <w:tcPr>
            <w:tcW w:w="619" w:type="pct"/>
          </w:tcPr>
          <w:p w14:paraId="0B0AE21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3B901918"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21F82EA"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DEE12A4"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14DE9E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00B7131D"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2085A91"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Identification of results</w:t>
            </w:r>
          </w:p>
        </w:tc>
        <w:tc>
          <w:tcPr>
            <w:tcW w:w="619" w:type="pct"/>
          </w:tcPr>
          <w:p w14:paraId="0587443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314FEBA3"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620F8BE7"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097705E5"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629E807"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50C85479"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0A64E65A"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Overview of intellectual property</w:t>
            </w:r>
          </w:p>
        </w:tc>
        <w:tc>
          <w:tcPr>
            <w:tcW w:w="619" w:type="pct"/>
          </w:tcPr>
          <w:p w14:paraId="5BE5C19E"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1841B53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2BD19C81"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236DCA1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45EDD9C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1CBDAD07"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05D941A"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Exploitation</w:t>
            </w:r>
          </w:p>
        </w:tc>
        <w:tc>
          <w:tcPr>
            <w:tcW w:w="619" w:type="pct"/>
          </w:tcPr>
          <w:p w14:paraId="110783BD"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6855986A"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6C50189"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ED8B53E"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1AADE883"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6E812F6B"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3A3AB4D"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Dissemination</w:t>
            </w:r>
          </w:p>
        </w:tc>
        <w:tc>
          <w:tcPr>
            <w:tcW w:w="619" w:type="pct"/>
          </w:tcPr>
          <w:p w14:paraId="28EF86E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08185020"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7C6922D"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07E284D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180E0FC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r>
    </w:tbl>
    <w:p w14:paraId="6D05170D" w14:textId="77777777" w:rsidR="00456CA5" w:rsidRPr="00EE5051" w:rsidRDefault="00456CA5" w:rsidP="00456CA5">
      <w:pPr>
        <w:jc w:val="center"/>
        <w:rPr>
          <w:color w:val="1F1F1F" w:themeColor="background2" w:themeShade="80"/>
          <w:lang w:val="en-GB"/>
        </w:rPr>
      </w:pPr>
      <w:r w:rsidRPr="00EE5051">
        <w:rPr>
          <w:color w:val="1F1F1F" w:themeColor="background2" w:themeShade="80"/>
          <w:lang w:val="en-GB"/>
        </w:rPr>
        <w:t>R (responsible), S (support), I (information exchange)</w:t>
      </w:r>
    </w:p>
    <w:p w14:paraId="05368A89" w14:textId="77777777" w:rsidR="00467FEC" w:rsidRPr="00467FEC" w:rsidRDefault="00467FEC" w:rsidP="00467FEC">
      <w:pPr>
        <w:rPr>
          <w:lang w:val="en-GB"/>
        </w:rPr>
      </w:pPr>
    </w:p>
    <w:p w14:paraId="45BFECAB" w14:textId="305E89DC" w:rsidR="00017D36" w:rsidRDefault="00456CA5" w:rsidP="0075226F">
      <w:pPr>
        <w:pStyle w:val="Ttulo1"/>
        <w:spacing w:after="240" w:line="276" w:lineRule="auto"/>
        <w:ind w:left="431"/>
      </w:pPr>
      <w:bookmarkStart w:id="61" w:name="_Toc43291379"/>
      <w:r>
        <w:t>Management Procedures and Progress Monitoring</w:t>
      </w:r>
      <w:bookmarkEnd w:id="61"/>
    </w:p>
    <w:p w14:paraId="35DB9AA8" w14:textId="4CCE9816" w:rsidR="00456CA5" w:rsidRPr="00456CA5" w:rsidRDefault="00456CA5" w:rsidP="00456CA5">
      <w:pPr>
        <w:spacing w:before="240" w:after="240" w:line="276" w:lineRule="auto"/>
        <w:rPr>
          <w:bCs/>
          <w:color w:val="1F1F1F" w:themeColor="background2" w:themeShade="80"/>
          <w:sz w:val="22"/>
          <w:szCs w:val="22"/>
          <w:lang w:val="en-GB"/>
        </w:rPr>
      </w:pPr>
      <w:r w:rsidRPr="00456CA5">
        <w:rPr>
          <w:bCs/>
          <w:color w:val="1F1F1F" w:themeColor="background2" w:themeShade="80"/>
          <w:sz w:val="22"/>
          <w:szCs w:val="22"/>
          <w:lang w:val="en-GB"/>
        </w:rPr>
        <w:t>In this chapter, all management procedures and tools for the general management and progress monitoring of the project will be addressed.</w:t>
      </w:r>
    </w:p>
    <w:p w14:paraId="355AEB4F" w14:textId="43CCF48C" w:rsidR="00456CA5" w:rsidRPr="00EE5051" w:rsidRDefault="00456CA5" w:rsidP="00456CA5">
      <w:pPr>
        <w:pStyle w:val="Ttulo2"/>
      </w:pPr>
      <w:bookmarkStart w:id="62" w:name="_Toc42765650"/>
      <w:bookmarkStart w:id="63" w:name="_Toc43291380"/>
      <w:r w:rsidRPr="00EE5051">
        <w:t xml:space="preserve">External </w:t>
      </w:r>
      <w:r>
        <w:t>P</w:t>
      </w:r>
      <w:r w:rsidRPr="00EE5051">
        <w:t xml:space="preserve">roject </w:t>
      </w:r>
      <w:r>
        <w:t>M</w:t>
      </w:r>
      <w:r w:rsidRPr="00EE5051">
        <w:t>onitoring</w:t>
      </w:r>
      <w:bookmarkEnd w:id="62"/>
      <w:bookmarkEnd w:id="63"/>
      <w:r w:rsidRPr="00EE5051">
        <w:t xml:space="preserve"> </w:t>
      </w:r>
    </w:p>
    <w:p w14:paraId="7C01F589" w14:textId="77777777" w:rsidR="00456CA5" w:rsidRPr="00456CA5" w:rsidRDefault="00456CA5" w:rsidP="00456CA5">
      <w:pPr>
        <w:spacing w:before="240" w:after="240" w:line="276" w:lineRule="auto"/>
        <w:rPr>
          <w:bCs/>
          <w:color w:val="1F1F1F" w:themeColor="background2" w:themeShade="80"/>
          <w:sz w:val="22"/>
          <w:szCs w:val="22"/>
          <w:lang w:val="en-GB"/>
        </w:rPr>
      </w:pPr>
      <w:r w:rsidRPr="00456CA5">
        <w:rPr>
          <w:bCs/>
          <w:color w:val="1F1F1F" w:themeColor="background2" w:themeShade="80"/>
          <w:sz w:val="22"/>
          <w:szCs w:val="22"/>
          <w:lang w:val="en-GB"/>
        </w:rPr>
        <w:t>The external project reporting covers all formal periodic reports (PR1: from M1-M18, PR2: from M19-M30, and PR3: from M31-M48) and continuous reports (deliverables and milestones). The content of these reports will be outlined in the following sections. Further details can be found in the Grant Agreement, Article 20 – Reporting.</w:t>
      </w:r>
    </w:p>
    <w:p w14:paraId="55CEF59C" w14:textId="34FD2453" w:rsidR="00456CA5" w:rsidRPr="00EE5051" w:rsidRDefault="00456CA5" w:rsidP="00456CA5">
      <w:pPr>
        <w:pStyle w:val="Ttulo3"/>
        <w:suppressAutoHyphens/>
        <w:autoSpaceDN w:val="0"/>
        <w:spacing w:before="240" w:line="320" w:lineRule="exact"/>
        <w:ind w:left="431"/>
        <w:jc w:val="left"/>
        <w:textAlignment w:val="baseline"/>
      </w:pPr>
      <w:bookmarkStart w:id="64" w:name="_Toc42765651"/>
      <w:bookmarkStart w:id="65" w:name="_Toc43291381"/>
      <w:r w:rsidRPr="00EE5051">
        <w:t xml:space="preserve">Periodic </w:t>
      </w:r>
      <w:r>
        <w:t>R</w:t>
      </w:r>
      <w:r w:rsidRPr="00EE5051">
        <w:t>eporting</w:t>
      </w:r>
      <w:bookmarkEnd w:id="64"/>
      <w:bookmarkEnd w:id="65"/>
    </w:p>
    <w:p w14:paraId="7FB1343D" w14:textId="01FF35B4"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periodic report </w:t>
      </w:r>
      <w:r>
        <w:rPr>
          <w:rFonts w:cs="Calibri"/>
          <w:color w:val="1F1F1F" w:themeColor="background2" w:themeShade="80"/>
          <w:sz w:val="22"/>
          <w:szCs w:val="22"/>
          <w:lang w:val="en-GB"/>
        </w:rPr>
        <w:t xml:space="preserve">(technical and financial report) </w:t>
      </w:r>
      <w:r w:rsidRPr="00EE5051">
        <w:rPr>
          <w:rFonts w:cs="Calibri"/>
          <w:color w:val="1F1F1F" w:themeColor="background2" w:themeShade="80"/>
          <w:sz w:val="22"/>
          <w:szCs w:val="22"/>
          <w:lang w:val="en-GB"/>
        </w:rPr>
        <w:t xml:space="preserve">must be submitted by the PC to the EC within 60 days following the end of the reporting period. The </w:t>
      </w:r>
      <w:r>
        <w:rPr>
          <w:rFonts w:cs="Calibri"/>
          <w:color w:val="1F1F1F" w:themeColor="background2" w:themeShade="80"/>
          <w:sz w:val="22"/>
          <w:szCs w:val="22"/>
          <w:lang w:val="en-GB"/>
        </w:rPr>
        <w:t xml:space="preserve">periodic </w:t>
      </w:r>
      <w:r w:rsidRPr="00EE5051">
        <w:rPr>
          <w:rFonts w:cs="Calibri"/>
          <w:color w:val="1F1F1F" w:themeColor="background2" w:themeShade="80"/>
          <w:sz w:val="22"/>
          <w:szCs w:val="22"/>
          <w:lang w:val="en-GB"/>
        </w:rPr>
        <w:t>report</w:t>
      </w:r>
      <w:r>
        <w:rPr>
          <w:rFonts w:cs="Calibri"/>
          <w:color w:val="1F1F1F" w:themeColor="background2" w:themeShade="80"/>
          <w:sz w:val="22"/>
          <w:szCs w:val="22"/>
          <w:lang w:val="en-GB"/>
        </w:rPr>
        <w:t xml:space="preserve"> is being prepared based on the input of all partners and</w:t>
      </w:r>
      <w:r w:rsidRPr="00EE5051">
        <w:rPr>
          <w:rFonts w:cs="Calibri"/>
          <w:color w:val="1F1F1F" w:themeColor="background2" w:themeShade="80"/>
          <w:sz w:val="22"/>
          <w:szCs w:val="22"/>
          <w:lang w:val="en-GB"/>
        </w:rPr>
        <w:t xml:space="preserve"> must contain:</w:t>
      </w:r>
    </w:p>
    <w:p w14:paraId="4C2E0ECE" w14:textId="77777777" w:rsidR="00456CA5" w:rsidRPr="00456CA5" w:rsidRDefault="00456CA5" w:rsidP="005D679F">
      <w:pPr>
        <w:pStyle w:val="Prrafodelista"/>
        <w:numPr>
          <w:ilvl w:val="0"/>
          <w:numId w:val="11"/>
        </w:numPr>
        <w:spacing w:before="240" w:after="240" w:line="276" w:lineRule="auto"/>
        <w:rPr>
          <w:rFonts w:cs="Calibri"/>
          <w:color w:val="1F1F1F" w:themeColor="background2" w:themeShade="80"/>
          <w:sz w:val="22"/>
          <w:szCs w:val="22"/>
          <w:lang w:val="en-GB"/>
        </w:rPr>
      </w:pPr>
      <w:r w:rsidRPr="00456CA5">
        <w:rPr>
          <w:rFonts w:cs="Calibri"/>
          <w:color w:val="1F1F1F" w:themeColor="background2" w:themeShade="80"/>
          <w:sz w:val="22"/>
          <w:szCs w:val="22"/>
          <w:lang w:val="en-GB"/>
        </w:rPr>
        <w:t>A technical report including:</w:t>
      </w:r>
    </w:p>
    <w:p w14:paraId="1DFADE6A" w14:textId="6D35EE0E" w:rsidR="00456CA5" w:rsidRPr="00456CA5" w:rsidRDefault="00456CA5" w:rsidP="005D679F">
      <w:pPr>
        <w:pStyle w:val="Prrafodelista"/>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 summary</w:t>
      </w:r>
      <w:r w:rsidR="00104CB9">
        <w:rPr>
          <w:color w:val="1F1F1F" w:themeColor="background2" w:themeShade="80"/>
          <w:sz w:val="22"/>
          <w:szCs w:val="22"/>
          <w:lang w:val="en-GB"/>
        </w:rPr>
        <w:t>,</w:t>
      </w:r>
    </w:p>
    <w:p w14:paraId="3C33395D" w14:textId="48FA70B8" w:rsidR="00456CA5" w:rsidRPr="00456CA5" w:rsidRDefault="00456CA5" w:rsidP="005D679F">
      <w:pPr>
        <w:pStyle w:val="Prrafodelista"/>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explanation of the work carried out during the reporting period</w:t>
      </w:r>
      <w:r w:rsidR="00104CB9">
        <w:rPr>
          <w:color w:val="1F1F1F" w:themeColor="background2" w:themeShade="80"/>
          <w:sz w:val="22"/>
          <w:szCs w:val="22"/>
          <w:lang w:val="en-GB"/>
        </w:rPr>
        <w:t>,</w:t>
      </w:r>
    </w:p>
    <w:p w14:paraId="142C68C0" w14:textId="4AC31065" w:rsidR="00456CA5" w:rsidRPr="00456CA5" w:rsidRDefault="00456CA5" w:rsidP="005D679F">
      <w:pPr>
        <w:pStyle w:val="Prrafodelista"/>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overview of the progress towards the project objectives, justifying the deviations from the work expected under Annex 1 of the Grant Agreement, if any</w:t>
      </w:r>
      <w:r w:rsidR="00104CB9">
        <w:rPr>
          <w:color w:val="1F1F1F" w:themeColor="background2" w:themeShade="80"/>
          <w:sz w:val="22"/>
          <w:szCs w:val="22"/>
          <w:lang w:val="en-GB"/>
        </w:rPr>
        <w:t>,</w:t>
      </w:r>
    </w:p>
    <w:p w14:paraId="06BB3790" w14:textId="3858CC75" w:rsidR="00456CA5" w:rsidRPr="00456CA5" w:rsidRDefault="00456CA5" w:rsidP="005D679F">
      <w:pPr>
        <w:pStyle w:val="Prrafodelista"/>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overview of communication activities and updates to the plan for exploitation and dissemination of results, if any</w:t>
      </w:r>
      <w:r w:rsidR="00104CB9">
        <w:rPr>
          <w:color w:val="1F1F1F" w:themeColor="background2" w:themeShade="80"/>
          <w:sz w:val="22"/>
          <w:szCs w:val="22"/>
          <w:lang w:val="en-GB"/>
        </w:rPr>
        <w:t>,</w:t>
      </w:r>
    </w:p>
    <w:p w14:paraId="574F506D" w14:textId="697D2A6F" w:rsidR="00456CA5" w:rsidRPr="00456CA5" w:rsidRDefault="00456CA5" w:rsidP="005D679F">
      <w:pPr>
        <w:pStyle w:val="Prrafodelista"/>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lastRenderedPageBreak/>
        <w:t>answers to the ‘questionnaire’ in the context of the Horizon 2020 key performance indicators and the Horizon 2020 monitoring requirements</w:t>
      </w:r>
      <w:r w:rsidR="00104CB9">
        <w:rPr>
          <w:color w:val="1F1F1F" w:themeColor="background2" w:themeShade="80"/>
          <w:sz w:val="22"/>
          <w:szCs w:val="22"/>
          <w:lang w:val="en-GB"/>
        </w:rPr>
        <w:t>.</w:t>
      </w:r>
    </w:p>
    <w:p w14:paraId="18CD3985" w14:textId="77777777" w:rsidR="00456CA5" w:rsidRPr="00456CA5" w:rsidRDefault="00456CA5" w:rsidP="005D679F">
      <w:pPr>
        <w:pStyle w:val="Prrafodelista"/>
        <w:numPr>
          <w:ilvl w:val="0"/>
          <w:numId w:val="11"/>
        </w:numPr>
        <w:spacing w:before="240" w:after="240" w:line="276" w:lineRule="auto"/>
        <w:rPr>
          <w:color w:val="1F1F1F" w:themeColor="background2" w:themeShade="80"/>
          <w:sz w:val="22"/>
          <w:szCs w:val="22"/>
          <w:lang w:val="en-GB"/>
        </w:rPr>
      </w:pPr>
      <w:r w:rsidRPr="00456CA5">
        <w:rPr>
          <w:rFonts w:cs="Calibri"/>
          <w:color w:val="1F1F1F" w:themeColor="background2" w:themeShade="80"/>
          <w:sz w:val="22"/>
          <w:szCs w:val="22"/>
          <w:lang w:val="en-GB"/>
        </w:rPr>
        <w:t xml:space="preserve">A financial report </w:t>
      </w:r>
      <w:r w:rsidRPr="00456CA5">
        <w:rPr>
          <w:color w:val="1F1F1F" w:themeColor="background2" w:themeShade="80"/>
          <w:sz w:val="22"/>
          <w:szCs w:val="22"/>
          <w:lang w:val="en-GB"/>
        </w:rPr>
        <w:t>consisting of structured forms from the online grant management system, including:</w:t>
      </w:r>
    </w:p>
    <w:p w14:paraId="14246794" w14:textId="77777777" w:rsidR="00456CA5" w:rsidRPr="00456CA5" w:rsidRDefault="00456CA5" w:rsidP="005D679F">
      <w:pPr>
        <w:pStyle w:val="Prrafodelista"/>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 xml:space="preserve">individual financial statements (Annex 4 to the GA) for each beneficiary, </w:t>
      </w:r>
    </w:p>
    <w:p w14:paraId="53A65E73" w14:textId="77777777" w:rsidR="00456CA5" w:rsidRPr="00456CA5" w:rsidRDefault="00456CA5" w:rsidP="005D679F">
      <w:pPr>
        <w:pStyle w:val="Prrafodelista"/>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an explanation of the use of resources and the information on subcontracting and in-kind contributions provided by third parties, from each beneficiary during the reporting period,</w:t>
      </w:r>
    </w:p>
    <w:p w14:paraId="308238C5" w14:textId="77777777" w:rsidR="00456CA5" w:rsidRPr="00456CA5" w:rsidRDefault="00456CA5" w:rsidP="005D679F">
      <w:pPr>
        <w:pStyle w:val="Prrafodelista"/>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a periodic summary financial statement including the request for interim payment.</w:t>
      </w:r>
    </w:p>
    <w:p w14:paraId="0EC8B2FD" w14:textId="77777777" w:rsidR="00456CA5" w:rsidRPr="00456CA5" w:rsidRDefault="00456CA5" w:rsidP="00456CA5">
      <w:pPr>
        <w:spacing w:before="240" w:after="240" w:line="276" w:lineRule="auto"/>
        <w:rPr>
          <w:rFonts w:cs="Calibri"/>
          <w:color w:val="1F1F1F" w:themeColor="background2" w:themeShade="80"/>
          <w:sz w:val="22"/>
          <w:szCs w:val="22"/>
          <w:lang w:val="en-GB"/>
        </w:rPr>
      </w:pPr>
      <w:r w:rsidRPr="00456CA5">
        <w:rPr>
          <w:rFonts w:cs="Calibri"/>
          <w:color w:val="1F1F1F" w:themeColor="background2" w:themeShade="80"/>
          <w:sz w:val="22"/>
          <w:szCs w:val="22"/>
          <w:lang w:val="en-GB"/>
        </w:rPr>
        <w:t xml:space="preserve">In addition to the periodic reports, the PC must submit the Final Report within 60 days following the end of the last reporting period. </w:t>
      </w:r>
    </w:p>
    <w:p w14:paraId="1B43C74A" w14:textId="77777777" w:rsidR="00456CA5" w:rsidRPr="00EE5051" w:rsidRDefault="00456CA5" w:rsidP="00456CA5">
      <w:pPr>
        <w:pStyle w:val="Ttulo3"/>
        <w:suppressAutoHyphens/>
        <w:autoSpaceDN w:val="0"/>
        <w:spacing w:before="240" w:line="320" w:lineRule="exact"/>
        <w:ind w:left="431"/>
        <w:jc w:val="left"/>
        <w:textAlignment w:val="baseline"/>
      </w:pPr>
      <w:bookmarkStart w:id="66" w:name="_Toc42508158"/>
      <w:bookmarkStart w:id="67" w:name="_Toc42765652"/>
      <w:bookmarkStart w:id="68" w:name="_Toc43291382"/>
      <w:r w:rsidRPr="00EE5051">
        <w:t>Continuous Reporting: Deliverables and Milestones</w:t>
      </w:r>
      <w:bookmarkEnd w:id="66"/>
      <w:bookmarkEnd w:id="67"/>
      <w:bookmarkEnd w:id="68"/>
    </w:p>
    <w:p w14:paraId="12412984" w14:textId="77777777" w:rsidR="00456CA5" w:rsidRPr="00EE5051" w:rsidRDefault="00456CA5" w:rsidP="00456CA5">
      <w:pPr>
        <w:pStyle w:val="Sinespaciado"/>
        <w:spacing w:before="240" w:after="240" w:line="276" w:lineRule="auto"/>
        <w:rPr>
          <w:rFonts w:eastAsiaTheme="majorEastAsia"/>
          <w:color w:val="1F1F1F" w:themeColor="background2" w:themeShade="80"/>
          <w:sz w:val="22"/>
          <w:lang w:val="en-GB"/>
        </w:rPr>
      </w:pPr>
      <w:r w:rsidRPr="00EE5051">
        <w:rPr>
          <w:color w:val="1F1F1F" w:themeColor="background2" w:themeShade="80"/>
          <w:lang w:val="en-GB"/>
        </w:rPr>
        <w:t xml:space="preserve">The Project Coordinator must submit the Deliverables and Milestones identified in Annex 1 of the Grant Agreement in accordance with the timing and conditions set out </w:t>
      </w:r>
      <w:r>
        <w:rPr>
          <w:color w:val="1F1F1F" w:themeColor="background2" w:themeShade="80"/>
          <w:lang w:val="en-GB"/>
        </w:rPr>
        <w:t>th</w:t>
      </w:r>
      <w:r w:rsidRPr="00EE5051">
        <w:rPr>
          <w:color w:val="1F1F1F" w:themeColor="background2" w:themeShade="80"/>
          <w:lang w:val="en-GB"/>
        </w:rPr>
        <w:t xml:space="preserve">erein. </w:t>
      </w:r>
      <w:r w:rsidRPr="00EE5051">
        <w:rPr>
          <w:rFonts w:cs="Calibri"/>
          <w:color w:val="1F1F1F" w:themeColor="background2" w:themeShade="80"/>
          <w:sz w:val="22"/>
          <w:szCs w:val="22"/>
          <w:lang w:val="en-GB"/>
        </w:rPr>
        <w:t>More information on the monitoring, preparation, quality review, and submission of Deliverables and Milestones can be found in Section 4 – Quality Assurance.</w:t>
      </w:r>
    </w:p>
    <w:p w14:paraId="62AFCD2D" w14:textId="55475E5C" w:rsidR="00456CA5" w:rsidRPr="00EE5051" w:rsidRDefault="00456CA5" w:rsidP="00456CA5">
      <w:pPr>
        <w:pStyle w:val="Ttulo2"/>
        <w:suppressAutoHyphens/>
        <w:autoSpaceDN w:val="0"/>
        <w:spacing w:before="240" w:line="276" w:lineRule="auto"/>
        <w:ind w:left="576" w:hanging="576"/>
        <w:textAlignment w:val="baseline"/>
      </w:pPr>
      <w:bookmarkStart w:id="69" w:name="_Toc42508159"/>
      <w:bookmarkStart w:id="70" w:name="_Toc42765653"/>
      <w:bookmarkStart w:id="71" w:name="_Toc43291383"/>
      <w:r w:rsidRPr="00EE5051">
        <w:t xml:space="preserve">Internal </w:t>
      </w:r>
      <w:r w:rsidR="00553048">
        <w:t>P</w:t>
      </w:r>
      <w:r w:rsidRPr="00EE5051">
        <w:t xml:space="preserve">roject </w:t>
      </w:r>
      <w:r w:rsidR="00553048">
        <w:t>M</w:t>
      </w:r>
      <w:r w:rsidRPr="00EE5051">
        <w:t>onitoring</w:t>
      </w:r>
      <w:bookmarkEnd w:id="69"/>
      <w:bookmarkEnd w:id="70"/>
      <w:bookmarkEnd w:id="71"/>
      <w:r w:rsidRPr="00EE5051">
        <w:t xml:space="preserve"> </w:t>
      </w:r>
    </w:p>
    <w:p w14:paraId="0D5F25B8"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General Assembly meetings will be held on a regular basis to facilitate the progress monitoring. The consortium has established the following GA meeting calendar to supervise the progress of the activities:</w:t>
      </w:r>
    </w:p>
    <w:p w14:paraId="1636CCAD" w14:textId="6CDD1E4F" w:rsidR="00456CA5" w:rsidRPr="00EE5051" w:rsidRDefault="00456CA5" w:rsidP="00456CA5">
      <w:pPr>
        <w:pStyle w:val="Descripcin"/>
        <w:keepNext/>
        <w:rPr>
          <w:color w:val="3B3B3B" w:themeColor="text2" w:themeTint="E6"/>
        </w:rPr>
      </w:pPr>
      <w:bookmarkStart w:id="72" w:name="_Toc32574035"/>
      <w:bookmarkStart w:id="73" w:name="_Toc42765788"/>
      <w:bookmarkStart w:id="74" w:name="_Toc43291420"/>
      <w:r w:rsidRPr="00AE2CD2">
        <w:rPr>
          <w:color w:val="3B3B3B" w:themeColor="text2" w:themeTint="E6"/>
          <w:highlight w:val="yellow"/>
        </w:rPr>
        <w:t xml:space="preserve">Table </w:t>
      </w:r>
      <w:r w:rsidRPr="00AE2CD2">
        <w:rPr>
          <w:color w:val="3B3B3B" w:themeColor="text2" w:themeTint="E6"/>
          <w:highlight w:val="yellow"/>
        </w:rPr>
        <w:fldChar w:fldCharType="begin"/>
      </w:r>
      <w:r w:rsidRPr="00AE2CD2">
        <w:rPr>
          <w:color w:val="3B3B3B" w:themeColor="text2" w:themeTint="E6"/>
          <w:highlight w:val="yellow"/>
        </w:rPr>
        <w:instrText xml:space="preserve"> STYLEREF 1 \s </w:instrText>
      </w:r>
      <w:r w:rsidRPr="00AE2CD2">
        <w:rPr>
          <w:color w:val="3B3B3B" w:themeColor="text2" w:themeTint="E6"/>
          <w:highlight w:val="yellow"/>
        </w:rPr>
        <w:fldChar w:fldCharType="separate"/>
      </w:r>
      <w:r w:rsidR="00104CB9">
        <w:rPr>
          <w:noProof/>
          <w:color w:val="3B3B3B" w:themeColor="text2" w:themeTint="E6"/>
          <w:highlight w:val="yellow"/>
        </w:rPr>
        <w:t>2</w:t>
      </w:r>
      <w:r w:rsidRPr="00AE2CD2">
        <w:rPr>
          <w:color w:val="3B3B3B" w:themeColor="text2" w:themeTint="E6"/>
          <w:highlight w:val="yellow"/>
        </w:rPr>
        <w:fldChar w:fldCharType="end"/>
      </w:r>
      <w:r w:rsidRPr="00AE2CD2">
        <w:rPr>
          <w:color w:val="3B3B3B" w:themeColor="text2" w:themeTint="E6"/>
          <w:highlight w:val="yellow"/>
        </w:rPr>
        <w:noBreakHyphen/>
      </w:r>
      <w:r w:rsidRPr="00AE2CD2">
        <w:rPr>
          <w:color w:val="3B3B3B" w:themeColor="text2" w:themeTint="E6"/>
          <w:highlight w:val="yellow"/>
        </w:rPr>
        <w:fldChar w:fldCharType="begin"/>
      </w:r>
      <w:r w:rsidRPr="00AE2CD2">
        <w:rPr>
          <w:color w:val="3B3B3B" w:themeColor="text2" w:themeTint="E6"/>
          <w:highlight w:val="yellow"/>
        </w:rPr>
        <w:instrText xml:space="preserve"> SEQ Table \* ARABIC \s 1 </w:instrText>
      </w:r>
      <w:r w:rsidRPr="00AE2CD2">
        <w:rPr>
          <w:color w:val="3B3B3B" w:themeColor="text2" w:themeTint="E6"/>
          <w:highlight w:val="yellow"/>
        </w:rPr>
        <w:fldChar w:fldCharType="separate"/>
      </w:r>
      <w:r w:rsidR="00104CB9">
        <w:rPr>
          <w:noProof/>
          <w:color w:val="3B3B3B" w:themeColor="text2" w:themeTint="E6"/>
          <w:highlight w:val="yellow"/>
        </w:rPr>
        <w:t>1</w:t>
      </w:r>
      <w:r w:rsidRPr="00AE2CD2">
        <w:rPr>
          <w:color w:val="3B3B3B" w:themeColor="text2" w:themeTint="E6"/>
          <w:highlight w:val="yellow"/>
        </w:rPr>
        <w:fldChar w:fldCharType="end"/>
      </w:r>
      <w:r w:rsidRPr="00AE2CD2">
        <w:rPr>
          <w:color w:val="3B3B3B" w:themeColor="text2" w:themeTint="E6"/>
          <w:highlight w:val="yellow"/>
        </w:rPr>
        <w:t xml:space="preserve"> </w:t>
      </w:r>
      <w:commentRangeStart w:id="75"/>
      <w:r w:rsidRPr="00AE2CD2">
        <w:rPr>
          <w:rFonts w:cs="Calibri"/>
          <w:color w:val="3B3B3B" w:themeColor="text2" w:themeTint="E6"/>
          <w:szCs w:val="18"/>
          <w:highlight w:val="yellow"/>
        </w:rPr>
        <w:t>Project progress monitoring: tentative GA meeting schedule</w:t>
      </w:r>
      <w:bookmarkEnd w:id="72"/>
      <w:bookmarkEnd w:id="73"/>
      <w:bookmarkEnd w:id="74"/>
      <w:commentRangeEnd w:id="75"/>
      <w:r w:rsidR="00D03D22">
        <w:rPr>
          <w:rStyle w:val="Refdecomentario"/>
          <w:b w:val="0"/>
          <w:color w:val="484848" w:themeColor="text1" w:themeTint="BF"/>
          <w:lang w:val="en-US"/>
        </w:rPr>
        <w:commentReference w:id="75"/>
      </w:r>
    </w:p>
    <w:tbl>
      <w:tblPr>
        <w:tblStyle w:val="Tabladecuadrcula1clara"/>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133"/>
        <w:gridCol w:w="1133"/>
        <w:gridCol w:w="1274"/>
        <w:gridCol w:w="3123"/>
        <w:gridCol w:w="1275"/>
        <w:gridCol w:w="1276"/>
      </w:tblGrid>
      <w:tr w:rsidR="00456CA5" w:rsidRPr="00EE5051" w14:paraId="6A75E816" w14:textId="77777777" w:rsidTr="00E16800">
        <w:trPr>
          <w:cnfStyle w:val="100000000000" w:firstRow="1" w:lastRow="0" w:firstColumn="0" w:lastColumn="0" w:oddVBand="0" w:evenVBand="0" w:oddHBand="0" w:evenHBand="0" w:firstRowFirstColumn="0" w:firstRowLastColumn="0" w:lastRowFirstColumn="0" w:lastRowLastColumn="0"/>
          <w:trHeight w:val="693"/>
          <w:tblHeader/>
        </w:trPr>
        <w:tc>
          <w:tcPr>
            <w:cnfStyle w:val="001000000000" w:firstRow="0" w:lastRow="0" w:firstColumn="1" w:lastColumn="0" w:oddVBand="0" w:evenVBand="0" w:oddHBand="0" w:evenHBand="0" w:firstRowFirstColumn="0" w:firstRowLastColumn="0" w:lastRowFirstColumn="0" w:lastRowLastColumn="0"/>
            <w:tcW w:w="1133" w:type="dxa"/>
            <w:shd w:val="clear" w:color="auto" w:fill="0075B0"/>
          </w:tcPr>
          <w:p w14:paraId="4F56D19A" w14:textId="77777777" w:rsidR="00456CA5" w:rsidRPr="00EE5051" w:rsidRDefault="00456CA5" w:rsidP="00E16800">
            <w:pPr>
              <w:rPr>
                <w:rFonts w:cs="Calibri"/>
                <w:b w:val="0"/>
                <w:bCs w:val="0"/>
                <w:color w:val="FFFFFF" w:themeColor="background1"/>
                <w:szCs w:val="21"/>
                <w:lang w:val="en-GB"/>
              </w:rPr>
            </w:pPr>
            <w:r w:rsidRPr="00EE5051">
              <w:rPr>
                <w:rFonts w:cs="Calibri"/>
                <w:color w:val="FFFFFF" w:themeColor="background1"/>
                <w:szCs w:val="21"/>
                <w:lang w:val="en-GB"/>
              </w:rPr>
              <w:t>Meeting</w:t>
            </w:r>
          </w:p>
        </w:tc>
        <w:tc>
          <w:tcPr>
            <w:tcW w:w="1133" w:type="dxa"/>
            <w:shd w:val="clear" w:color="auto" w:fill="0075B0"/>
          </w:tcPr>
          <w:p w14:paraId="50B3E918" w14:textId="77777777" w:rsidR="00456CA5" w:rsidRPr="00EE5051" w:rsidRDefault="00456CA5" w:rsidP="00E16800">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Month</w:t>
            </w:r>
          </w:p>
        </w:tc>
        <w:tc>
          <w:tcPr>
            <w:tcW w:w="1274" w:type="dxa"/>
            <w:shd w:val="clear" w:color="auto" w:fill="0075B0"/>
          </w:tcPr>
          <w:p w14:paraId="210229FE" w14:textId="77777777" w:rsidR="00456CA5" w:rsidRPr="00EE5051" w:rsidRDefault="00456CA5"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Date</w:t>
            </w:r>
          </w:p>
        </w:tc>
        <w:tc>
          <w:tcPr>
            <w:tcW w:w="3123" w:type="dxa"/>
            <w:shd w:val="clear" w:color="auto" w:fill="0075B0"/>
          </w:tcPr>
          <w:p w14:paraId="6B11BACE" w14:textId="77777777" w:rsidR="00456CA5" w:rsidRPr="00EE5051" w:rsidRDefault="00456CA5"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Participants</w:t>
            </w:r>
          </w:p>
        </w:tc>
        <w:tc>
          <w:tcPr>
            <w:tcW w:w="1275" w:type="dxa"/>
            <w:shd w:val="clear" w:color="auto" w:fill="0075B0"/>
          </w:tcPr>
          <w:p w14:paraId="22386042" w14:textId="77777777" w:rsidR="00456CA5" w:rsidRPr="00EE5051" w:rsidRDefault="00456CA5"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 xml:space="preserve">(Proposed) host </w:t>
            </w:r>
          </w:p>
        </w:tc>
        <w:tc>
          <w:tcPr>
            <w:tcW w:w="1276" w:type="dxa"/>
            <w:shd w:val="clear" w:color="auto" w:fill="0075B0"/>
          </w:tcPr>
          <w:p w14:paraId="67D17B59" w14:textId="77777777" w:rsidR="00456CA5" w:rsidRPr="00EE5051" w:rsidRDefault="00456CA5" w:rsidP="00E16800">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(Proposed) location</w:t>
            </w:r>
          </w:p>
        </w:tc>
      </w:tr>
      <w:tr w:rsidR="00456CA5" w:rsidRPr="00EE5051" w14:paraId="13F4110A" w14:textId="77777777" w:rsidTr="00E16800">
        <w:trPr>
          <w:trHeight w:val="349"/>
        </w:trPr>
        <w:tc>
          <w:tcPr>
            <w:cnfStyle w:val="001000000000" w:firstRow="0" w:lastRow="0" w:firstColumn="1" w:lastColumn="0" w:oddVBand="0" w:evenVBand="0" w:oddHBand="0" w:evenHBand="0" w:firstRowFirstColumn="0" w:firstRowLastColumn="0" w:lastRowFirstColumn="0" w:lastRowLastColumn="0"/>
            <w:tcW w:w="1133" w:type="dxa"/>
          </w:tcPr>
          <w:p w14:paraId="48557D44" w14:textId="77777777" w:rsidR="00456CA5" w:rsidRPr="00EE5051" w:rsidRDefault="00456CA5"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 xml:space="preserve">GA 1: </w:t>
            </w:r>
          </w:p>
          <w:p w14:paraId="12B37B6A" w14:textId="77777777" w:rsidR="00456CA5" w:rsidRPr="00EE5051" w:rsidRDefault="00456CA5"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Kick -off</w:t>
            </w:r>
          </w:p>
        </w:tc>
        <w:tc>
          <w:tcPr>
            <w:tcW w:w="1133" w:type="dxa"/>
          </w:tcPr>
          <w:p w14:paraId="0A923F98"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1</w:t>
            </w:r>
          </w:p>
        </w:tc>
        <w:tc>
          <w:tcPr>
            <w:tcW w:w="1274" w:type="dxa"/>
          </w:tcPr>
          <w:p w14:paraId="279E5288"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28 May 2020</w:t>
            </w:r>
          </w:p>
        </w:tc>
        <w:tc>
          <w:tcPr>
            <w:tcW w:w="3123" w:type="dxa"/>
          </w:tcPr>
          <w:p w14:paraId="7FD0FA9A"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275" w:type="dxa"/>
          </w:tcPr>
          <w:p w14:paraId="0F2AE5ED"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276" w:type="dxa"/>
          </w:tcPr>
          <w:p w14:paraId="7BC371DC"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Online </w:t>
            </w:r>
          </w:p>
        </w:tc>
      </w:tr>
      <w:tr w:rsidR="00456CA5" w:rsidRPr="00EE5051" w14:paraId="119A2728" w14:textId="77777777" w:rsidTr="00E16800">
        <w:trPr>
          <w:trHeight w:val="526"/>
        </w:trPr>
        <w:tc>
          <w:tcPr>
            <w:cnfStyle w:val="001000000000" w:firstRow="0" w:lastRow="0" w:firstColumn="1" w:lastColumn="0" w:oddVBand="0" w:evenVBand="0" w:oddHBand="0" w:evenHBand="0" w:firstRowFirstColumn="0" w:firstRowLastColumn="0" w:lastRowFirstColumn="0" w:lastRowLastColumn="0"/>
            <w:tcW w:w="1133" w:type="dxa"/>
          </w:tcPr>
          <w:p w14:paraId="153E79E3"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 xml:space="preserve">GA 2 </w:t>
            </w:r>
          </w:p>
        </w:tc>
        <w:tc>
          <w:tcPr>
            <w:tcW w:w="1133" w:type="dxa"/>
          </w:tcPr>
          <w:p w14:paraId="18D6B75C"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6</w:t>
            </w:r>
          </w:p>
        </w:tc>
        <w:tc>
          <w:tcPr>
            <w:tcW w:w="1274" w:type="dxa"/>
          </w:tcPr>
          <w:p w14:paraId="0044F940"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Oct / Nov 2020</w:t>
            </w:r>
          </w:p>
        </w:tc>
        <w:tc>
          <w:tcPr>
            <w:tcW w:w="3123" w:type="dxa"/>
          </w:tcPr>
          <w:p w14:paraId="711AC1E5"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275" w:type="dxa"/>
          </w:tcPr>
          <w:p w14:paraId="2A8D707F" w14:textId="77777777" w:rsidR="00456CA5" w:rsidRPr="00EE5051" w:rsidDel="004C0839"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276" w:type="dxa"/>
          </w:tcPr>
          <w:p w14:paraId="0F217535" w14:textId="77777777" w:rsidR="00456CA5" w:rsidRPr="00EE5051" w:rsidDel="004C0839"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Online?</w:t>
            </w:r>
          </w:p>
        </w:tc>
      </w:tr>
      <w:tr w:rsidR="00456CA5" w:rsidRPr="00EE5051" w14:paraId="4330207D" w14:textId="77777777" w:rsidTr="00E16800">
        <w:trPr>
          <w:trHeight w:val="347"/>
        </w:trPr>
        <w:tc>
          <w:tcPr>
            <w:cnfStyle w:val="001000000000" w:firstRow="0" w:lastRow="0" w:firstColumn="1" w:lastColumn="0" w:oddVBand="0" w:evenVBand="0" w:oddHBand="0" w:evenHBand="0" w:firstRowFirstColumn="0" w:firstRowLastColumn="0" w:lastRowFirstColumn="0" w:lastRowLastColumn="0"/>
            <w:tcW w:w="1133" w:type="dxa"/>
          </w:tcPr>
          <w:p w14:paraId="61DCE626"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3</w:t>
            </w:r>
          </w:p>
        </w:tc>
        <w:tc>
          <w:tcPr>
            <w:tcW w:w="1133" w:type="dxa"/>
          </w:tcPr>
          <w:p w14:paraId="7276179E"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12</w:t>
            </w:r>
          </w:p>
        </w:tc>
        <w:tc>
          <w:tcPr>
            <w:tcW w:w="1274" w:type="dxa"/>
          </w:tcPr>
          <w:p w14:paraId="3775041B"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April / May 2021</w:t>
            </w:r>
          </w:p>
        </w:tc>
        <w:tc>
          <w:tcPr>
            <w:tcW w:w="3123" w:type="dxa"/>
          </w:tcPr>
          <w:p w14:paraId="1F2B5574"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275" w:type="dxa"/>
          </w:tcPr>
          <w:p w14:paraId="5C7A0E38"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commentRangeStart w:id="76"/>
            <w:r w:rsidRPr="00EE5051">
              <w:rPr>
                <w:rFonts w:cs="Calibri"/>
                <w:color w:val="1F1F1F" w:themeColor="background2" w:themeShade="80"/>
                <w:szCs w:val="21"/>
                <w:lang w:val="en-GB"/>
              </w:rPr>
              <w:t>CSIC</w:t>
            </w:r>
            <w:commentRangeEnd w:id="76"/>
            <w:r w:rsidR="00222954">
              <w:rPr>
                <w:rStyle w:val="Refdecomentario"/>
              </w:rPr>
              <w:commentReference w:id="76"/>
            </w:r>
          </w:p>
        </w:tc>
        <w:tc>
          <w:tcPr>
            <w:tcW w:w="1276" w:type="dxa"/>
          </w:tcPr>
          <w:p w14:paraId="51805455"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56CA5" w:rsidRPr="00EE5051" w14:paraId="7D7D211F" w14:textId="77777777" w:rsidTr="00E16800">
        <w:trPr>
          <w:trHeight w:val="347"/>
        </w:trPr>
        <w:tc>
          <w:tcPr>
            <w:cnfStyle w:val="001000000000" w:firstRow="0" w:lastRow="0" w:firstColumn="1" w:lastColumn="0" w:oddVBand="0" w:evenVBand="0" w:oddHBand="0" w:evenHBand="0" w:firstRowFirstColumn="0" w:firstRowLastColumn="0" w:lastRowFirstColumn="0" w:lastRowLastColumn="0"/>
            <w:tcW w:w="1133" w:type="dxa"/>
          </w:tcPr>
          <w:p w14:paraId="285B2C8F" w14:textId="77777777" w:rsidR="00456CA5" w:rsidRPr="00EE5051" w:rsidRDefault="00456CA5"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GA 4</w:t>
            </w:r>
            <w:r w:rsidRPr="00EE5051">
              <w:rPr>
                <w:rFonts w:cs="Calibri"/>
                <w:color w:val="1F1F1F" w:themeColor="background2" w:themeShade="80"/>
                <w:szCs w:val="21"/>
                <w:lang w:val="en-GB"/>
              </w:rPr>
              <w:t xml:space="preserve"> </w:t>
            </w:r>
            <w:r w:rsidRPr="00EE5051">
              <w:rPr>
                <w:rFonts w:cs="Calibri"/>
                <w:b w:val="0"/>
                <w:bCs w:val="0"/>
                <w:color w:val="1F1F1F" w:themeColor="background2" w:themeShade="80"/>
                <w:szCs w:val="21"/>
                <w:lang w:val="en-GB"/>
              </w:rPr>
              <w:t>&amp; Periodic Review 1</w:t>
            </w:r>
          </w:p>
        </w:tc>
        <w:tc>
          <w:tcPr>
            <w:tcW w:w="1133" w:type="dxa"/>
          </w:tcPr>
          <w:p w14:paraId="4CC938EC"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 xml:space="preserve">18 </w:t>
            </w:r>
          </w:p>
          <w:p w14:paraId="5E99A0CE"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(or later)</w:t>
            </w:r>
          </w:p>
        </w:tc>
        <w:tc>
          <w:tcPr>
            <w:tcW w:w="1274" w:type="dxa"/>
          </w:tcPr>
          <w:p w14:paraId="46BAEE54" w14:textId="77777777" w:rsidR="00456CA5" w:rsidRPr="00EE5051" w:rsidRDefault="00456CA5" w:rsidP="00E16800">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sidRPr="00EE5051">
              <w:rPr>
                <w:rFonts w:ascii="Calibri" w:hAnsi="Calibri" w:cs="Calibri"/>
                <w:color w:val="1F1F1F" w:themeColor="background2" w:themeShade="80"/>
                <w:kern w:val="24"/>
                <w:sz w:val="21"/>
                <w:szCs w:val="21"/>
                <w:lang w:val="en-GB"/>
              </w:rPr>
              <w:t xml:space="preserve">Oct 2021 </w:t>
            </w:r>
          </w:p>
          <w:p w14:paraId="0C55F126" w14:textId="77777777" w:rsidR="00456CA5" w:rsidRPr="00EE5051" w:rsidRDefault="00456CA5" w:rsidP="00E16800">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(or later)</w:t>
            </w:r>
          </w:p>
        </w:tc>
        <w:tc>
          <w:tcPr>
            <w:tcW w:w="3123" w:type="dxa"/>
          </w:tcPr>
          <w:p w14:paraId="5810F01B"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275" w:type="dxa"/>
          </w:tcPr>
          <w:p w14:paraId="1CD82995"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276" w:type="dxa"/>
          </w:tcPr>
          <w:p w14:paraId="2BBFF094"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Brussels?</w:t>
            </w:r>
          </w:p>
        </w:tc>
      </w:tr>
      <w:tr w:rsidR="00456CA5" w:rsidRPr="00EE5051" w14:paraId="044C7302" w14:textId="77777777" w:rsidTr="00E16800">
        <w:trPr>
          <w:trHeight w:val="77"/>
        </w:trPr>
        <w:tc>
          <w:tcPr>
            <w:cnfStyle w:val="001000000000" w:firstRow="0" w:lastRow="0" w:firstColumn="1" w:lastColumn="0" w:oddVBand="0" w:evenVBand="0" w:oddHBand="0" w:evenHBand="0" w:firstRowFirstColumn="0" w:firstRowLastColumn="0" w:lastRowFirstColumn="0" w:lastRowLastColumn="0"/>
            <w:tcW w:w="1133" w:type="dxa"/>
          </w:tcPr>
          <w:p w14:paraId="446CADC7"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5</w:t>
            </w:r>
          </w:p>
        </w:tc>
        <w:tc>
          <w:tcPr>
            <w:tcW w:w="1133" w:type="dxa"/>
          </w:tcPr>
          <w:p w14:paraId="18538D87"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24</w:t>
            </w:r>
          </w:p>
        </w:tc>
        <w:tc>
          <w:tcPr>
            <w:tcW w:w="1274" w:type="dxa"/>
          </w:tcPr>
          <w:p w14:paraId="58692C8A"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April / May 2022</w:t>
            </w:r>
          </w:p>
        </w:tc>
        <w:tc>
          <w:tcPr>
            <w:tcW w:w="3123" w:type="dxa"/>
          </w:tcPr>
          <w:p w14:paraId="55DE8253"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275" w:type="dxa"/>
          </w:tcPr>
          <w:p w14:paraId="543A7BF9"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roofErr w:type="spellStart"/>
            <w:r w:rsidRPr="00EE5051">
              <w:rPr>
                <w:rFonts w:cs="Calibri"/>
                <w:color w:val="1F1F1F" w:themeColor="background2" w:themeShade="80"/>
                <w:szCs w:val="21"/>
                <w:lang w:val="en-GB"/>
              </w:rPr>
              <w:t>Vertoro</w:t>
            </w:r>
            <w:proofErr w:type="spellEnd"/>
          </w:p>
        </w:tc>
        <w:tc>
          <w:tcPr>
            <w:tcW w:w="1276" w:type="dxa"/>
          </w:tcPr>
          <w:p w14:paraId="62B2E6C8"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56CA5" w:rsidRPr="00EE5051" w14:paraId="0ED8BB57" w14:textId="77777777" w:rsidTr="00E16800">
        <w:trPr>
          <w:trHeight w:val="326"/>
        </w:trPr>
        <w:tc>
          <w:tcPr>
            <w:cnfStyle w:val="001000000000" w:firstRow="0" w:lastRow="0" w:firstColumn="1" w:lastColumn="0" w:oddVBand="0" w:evenVBand="0" w:oddHBand="0" w:evenHBand="0" w:firstRowFirstColumn="0" w:firstRowLastColumn="0" w:lastRowFirstColumn="0" w:lastRowLastColumn="0"/>
            <w:tcW w:w="1133" w:type="dxa"/>
          </w:tcPr>
          <w:p w14:paraId="03E4B9DE"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6 &amp; Periodic Review 2</w:t>
            </w:r>
          </w:p>
        </w:tc>
        <w:tc>
          <w:tcPr>
            <w:tcW w:w="1133" w:type="dxa"/>
          </w:tcPr>
          <w:p w14:paraId="78BB3E94"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30</w:t>
            </w:r>
          </w:p>
          <w:p w14:paraId="425CB82A"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(or later)</w:t>
            </w:r>
          </w:p>
        </w:tc>
        <w:tc>
          <w:tcPr>
            <w:tcW w:w="1274" w:type="dxa"/>
          </w:tcPr>
          <w:p w14:paraId="7A11FB98" w14:textId="77777777" w:rsidR="00456CA5" w:rsidRPr="00EE5051" w:rsidRDefault="00456CA5" w:rsidP="00E16800">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sidRPr="00EE5051">
              <w:rPr>
                <w:rFonts w:ascii="Calibri" w:hAnsi="Calibri" w:cs="Calibri"/>
                <w:color w:val="1F1F1F" w:themeColor="background2" w:themeShade="80"/>
                <w:kern w:val="24"/>
                <w:sz w:val="21"/>
                <w:szCs w:val="21"/>
                <w:lang w:val="en-GB"/>
              </w:rPr>
              <w:t xml:space="preserve">Oct 2022 </w:t>
            </w:r>
          </w:p>
          <w:p w14:paraId="1EEDFC58"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sidRPr="00EE5051">
              <w:rPr>
                <w:rFonts w:ascii="Calibri" w:hAnsi="Calibri" w:cs="Calibri"/>
                <w:color w:val="1F1F1F" w:themeColor="background2" w:themeShade="80"/>
                <w:kern w:val="24"/>
                <w:sz w:val="21"/>
                <w:szCs w:val="21"/>
                <w:lang w:val="en-GB"/>
              </w:rPr>
              <w:t>(or later)</w:t>
            </w:r>
          </w:p>
          <w:p w14:paraId="2AF674D7"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p>
        </w:tc>
        <w:tc>
          <w:tcPr>
            <w:tcW w:w="3123" w:type="dxa"/>
          </w:tcPr>
          <w:p w14:paraId="4BED30C6"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275" w:type="dxa"/>
          </w:tcPr>
          <w:p w14:paraId="6574FF82"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TUE</w:t>
            </w:r>
          </w:p>
        </w:tc>
        <w:tc>
          <w:tcPr>
            <w:tcW w:w="1276" w:type="dxa"/>
          </w:tcPr>
          <w:p w14:paraId="547B076D"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rFonts w:cs="Calibri"/>
                <w:color w:val="1F1F1F" w:themeColor="background2" w:themeShade="80"/>
                <w:szCs w:val="21"/>
                <w:lang w:val="en-GB"/>
              </w:rPr>
              <w:t>Brussels?</w:t>
            </w:r>
          </w:p>
        </w:tc>
      </w:tr>
      <w:tr w:rsidR="00456CA5" w:rsidRPr="00EE5051" w14:paraId="1FFC23AC" w14:textId="77777777" w:rsidTr="00E16800">
        <w:trPr>
          <w:trHeight w:val="347"/>
        </w:trPr>
        <w:tc>
          <w:tcPr>
            <w:cnfStyle w:val="001000000000" w:firstRow="0" w:lastRow="0" w:firstColumn="1" w:lastColumn="0" w:oddVBand="0" w:evenVBand="0" w:oddHBand="0" w:evenHBand="0" w:firstRowFirstColumn="0" w:firstRowLastColumn="0" w:lastRowFirstColumn="0" w:lastRowLastColumn="0"/>
            <w:tcW w:w="1133" w:type="dxa"/>
          </w:tcPr>
          <w:p w14:paraId="2B97AACF" w14:textId="77777777" w:rsidR="00456CA5" w:rsidRPr="00EE5051" w:rsidRDefault="00456CA5"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GA 7</w:t>
            </w:r>
          </w:p>
        </w:tc>
        <w:tc>
          <w:tcPr>
            <w:tcW w:w="1133" w:type="dxa"/>
          </w:tcPr>
          <w:p w14:paraId="7480957F"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36</w:t>
            </w:r>
          </w:p>
        </w:tc>
        <w:tc>
          <w:tcPr>
            <w:tcW w:w="1274" w:type="dxa"/>
          </w:tcPr>
          <w:p w14:paraId="03F4223A"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April / May 2023</w:t>
            </w:r>
          </w:p>
        </w:tc>
        <w:tc>
          <w:tcPr>
            <w:tcW w:w="3123" w:type="dxa"/>
          </w:tcPr>
          <w:p w14:paraId="47D1AC90"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275" w:type="dxa"/>
          </w:tcPr>
          <w:p w14:paraId="51D5F192"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 / T4F</w:t>
            </w:r>
          </w:p>
        </w:tc>
        <w:tc>
          <w:tcPr>
            <w:tcW w:w="1276" w:type="dxa"/>
          </w:tcPr>
          <w:p w14:paraId="17A13F0A"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56CA5" w:rsidRPr="00EE5051" w14:paraId="6085E4EF" w14:textId="77777777" w:rsidTr="00E16800">
        <w:trPr>
          <w:trHeight w:val="347"/>
        </w:trPr>
        <w:tc>
          <w:tcPr>
            <w:cnfStyle w:val="001000000000" w:firstRow="0" w:lastRow="0" w:firstColumn="1" w:lastColumn="0" w:oddVBand="0" w:evenVBand="0" w:oddHBand="0" w:evenHBand="0" w:firstRowFirstColumn="0" w:firstRowLastColumn="0" w:lastRowFirstColumn="0" w:lastRowLastColumn="0"/>
            <w:tcW w:w="1133" w:type="dxa"/>
          </w:tcPr>
          <w:p w14:paraId="26F14A70"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8</w:t>
            </w:r>
          </w:p>
        </w:tc>
        <w:tc>
          <w:tcPr>
            <w:tcW w:w="1133" w:type="dxa"/>
          </w:tcPr>
          <w:p w14:paraId="11C17312"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42</w:t>
            </w:r>
          </w:p>
        </w:tc>
        <w:tc>
          <w:tcPr>
            <w:tcW w:w="1274" w:type="dxa"/>
          </w:tcPr>
          <w:p w14:paraId="45683ED9"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Oct /Nov 2023</w:t>
            </w:r>
          </w:p>
        </w:tc>
        <w:tc>
          <w:tcPr>
            <w:tcW w:w="3123" w:type="dxa"/>
          </w:tcPr>
          <w:p w14:paraId="4B3FE558"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275" w:type="dxa"/>
          </w:tcPr>
          <w:p w14:paraId="6D4E4AFD"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roofErr w:type="spellStart"/>
            <w:r w:rsidRPr="00EE5051">
              <w:rPr>
                <w:rFonts w:cs="Calibri"/>
                <w:color w:val="1F1F1F" w:themeColor="background2" w:themeShade="80"/>
                <w:szCs w:val="21"/>
                <w:lang w:val="en-GB"/>
              </w:rPr>
              <w:t>WinGD</w:t>
            </w:r>
            <w:proofErr w:type="spellEnd"/>
          </w:p>
        </w:tc>
        <w:tc>
          <w:tcPr>
            <w:tcW w:w="1276" w:type="dxa"/>
          </w:tcPr>
          <w:p w14:paraId="6F9FCCEF"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56CA5" w:rsidRPr="00EE5051" w14:paraId="0F55E4B8" w14:textId="77777777" w:rsidTr="00E16800">
        <w:trPr>
          <w:trHeight w:val="347"/>
        </w:trPr>
        <w:tc>
          <w:tcPr>
            <w:cnfStyle w:val="001000000000" w:firstRow="0" w:lastRow="0" w:firstColumn="1" w:lastColumn="0" w:oddVBand="0" w:evenVBand="0" w:oddHBand="0" w:evenHBand="0" w:firstRowFirstColumn="0" w:firstRowLastColumn="0" w:lastRowFirstColumn="0" w:lastRowLastColumn="0"/>
            <w:tcW w:w="1133" w:type="dxa"/>
          </w:tcPr>
          <w:p w14:paraId="0BAC8543"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Final Event</w:t>
            </w:r>
          </w:p>
        </w:tc>
        <w:tc>
          <w:tcPr>
            <w:tcW w:w="1133" w:type="dxa"/>
          </w:tcPr>
          <w:p w14:paraId="7481060C"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48</w:t>
            </w:r>
          </w:p>
        </w:tc>
        <w:tc>
          <w:tcPr>
            <w:tcW w:w="1274" w:type="dxa"/>
          </w:tcPr>
          <w:p w14:paraId="14D1E8BB"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April 2024</w:t>
            </w:r>
          </w:p>
        </w:tc>
        <w:tc>
          <w:tcPr>
            <w:tcW w:w="3123" w:type="dxa"/>
          </w:tcPr>
          <w:p w14:paraId="53DA16D7"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275" w:type="dxa"/>
          </w:tcPr>
          <w:p w14:paraId="70AB05D4"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276" w:type="dxa"/>
          </w:tcPr>
          <w:p w14:paraId="6C0B7A0B"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Brussels? / Eindhoven?</w:t>
            </w:r>
          </w:p>
        </w:tc>
      </w:tr>
      <w:tr w:rsidR="00456CA5" w:rsidRPr="00EE5051" w14:paraId="1F0B1DB1" w14:textId="77777777" w:rsidTr="00E16800">
        <w:trPr>
          <w:trHeight w:val="701"/>
        </w:trPr>
        <w:tc>
          <w:tcPr>
            <w:cnfStyle w:val="001000000000" w:firstRow="0" w:lastRow="0" w:firstColumn="1" w:lastColumn="0" w:oddVBand="0" w:evenVBand="0" w:oddHBand="0" w:evenHBand="0" w:firstRowFirstColumn="0" w:firstRowLastColumn="0" w:lastRowFirstColumn="0" w:lastRowLastColumn="0"/>
            <w:tcW w:w="1133" w:type="dxa"/>
          </w:tcPr>
          <w:p w14:paraId="6D342FE5"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lastRenderedPageBreak/>
              <w:t>GA 9 &amp; Periodic Review 3</w:t>
            </w:r>
          </w:p>
        </w:tc>
        <w:tc>
          <w:tcPr>
            <w:tcW w:w="1133" w:type="dxa"/>
          </w:tcPr>
          <w:p w14:paraId="061E6838"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48</w:t>
            </w:r>
          </w:p>
          <w:p w14:paraId="5790E1EB"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(or later)</w:t>
            </w:r>
          </w:p>
        </w:tc>
        <w:tc>
          <w:tcPr>
            <w:tcW w:w="1274" w:type="dxa"/>
          </w:tcPr>
          <w:p w14:paraId="6C37C956"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sidRPr="00EE5051">
              <w:rPr>
                <w:rFonts w:ascii="Calibri" w:hAnsi="Calibri" w:cs="Calibri"/>
                <w:color w:val="1F1F1F" w:themeColor="background2" w:themeShade="80"/>
                <w:kern w:val="24"/>
                <w:sz w:val="21"/>
                <w:szCs w:val="21"/>
                <w:lang w:val="en-GB"/>
              </w:rPr>
              <w:t>April 2024 (or later)</w:t>
            </w:r>
          </w:p>
        </w:tc>
        <w:tc>
          <w:tcPr>
            <w:tcW w:w="3123" w:type="dxa"/>
          </w:tcPr>
          <w:p w14:paraId="3333E7B2"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275" w:type="dxa"/>
          </w:tcPr>
          <w:p w14:paraId="694C7074"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276" w:type="dxa"/>
          </w:tcPr>
          <w:p w14:paraId="3482F559"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Brussels? / Eindhoven?</w:t>
            </w:r>
          </w:p>
        </w:tc>
      </w:tr>
    </w:tbl>
    <w:p w14:paraId="087ED849"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 addition to the GA meetings, all consortium partners are requested to complete a short internal progress report every 6 months. This report should indicate any problem</w:t>
      </w:r>
      <w:r>
        <w:rPr>
          <w:rFonts w:cs="Calibri"/>
          <w:color w:val="1F1F1F" w:themeColor="background2" w:themeShade="80"/>
          <w:sz w:val="22"/>
          <w:szCs w:val="22"/>
          <w:lang w:val="en-GB"/>
        </w:rPr>
        <w:t>s</w:t>
      </w:r>
      <w:r w:rsidRPr="00EE5051">
        <w:rPr>
          <w:rFonts w:cs="Calibri"/>
          <w:color w:val="1F1F1F" w:themeColor="background2" w:themeShade="80"/>
          <w:sz w:val="22"/>
          <w:szCs w:val="22"/>
          <w:lang w:val="en-GB"/>
        </w:rPr>
        <w:t xml:space="preserve"> regarding meeting deadlines, completing the work as planned, and budgets. The purpose of the internal progress report is to set up and maintain an ‘early-warning’ system (for possible technical and financial risks) via clear, simple, and transparent procedures. Reporting will involve:</w:t>
      </w:r>
    </w:p>
    <w:p w14:paraId="053C18DA" w14:textId="77777777" w:rsidR="00456CA5" w:rsidRPr="00EE5051" w:rsidRDefault="00456CA5" w:rsidP="005D679F">
      <w:pPr>
        <w:pStyle w:val="Prrafodelista"/>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Progress made in the partner’s work in specific WPs</w:t>
      </w:r>
      <w:r>
        <w:rPr>
          <w:rFonts w:cs="Calibri"/>
          <w:color w:val="1F1F1F" w:themeColor="background2" w:themeShade="80"/>
          <w:sz w:val="22"/>
          <w:szCs w:val="22"/>
          <w:lang w:val="en-GB"/>
        </w:rPr>
        <w:t>,</w:t>
      </w:r>
    </w:p>
    <w:p w14:paraId="6D921CBD" w14:textId="77777777" w:rsidR="00456CA5" w:rsidRPr="00EE5051" w:rsidRDefault="00456CA5" w:rsidP="005D679F">
      <w:pPr>
        <w:pStyle w:val="Prrafodelista"/>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Deviations from the </w:t>
      </w:r>
      <w:proofErr w:type="spellStart"/>
      <w:r w:rsidRPr="00EE5051">
        <w:rPr>
          <w:rFonts w:cs="Calibri"/>
          <w:color w:val="1F1F1F" w:themeColor="background2" w:themeShade="80"/>
          <w:sz w:val="22"/>
          <w:szCs w:val="22"/>
          <w:lang w:val="en-GB"/>
        </w:rPr>
        <w:t>DoA</w:t>
      </w:r>
      <w:proofErr w:type="spellEnd"/>
      <w:r w:rsidRPr="00EE5051">
        <w:rPr>
          <w:rFonts w:cs="Calibri"/>
          <w:color w:val="1F1F1F" w:themeColor="background2" w:themeShade="80"/>
          <w:sz w:val="22"/>
          <w:szCs w:val="22"/>
          <w:lang w:val="en-GB"/>
        </w:rPr>
        <w:t xml:space="preserve"> (if any)</w:t>
      </w:r>
      <w:r>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19656BAF" w14:textId="77777777" w:rsidR="00456CA5" w:rsidRPr="00EE5051" w:rsidRDefault="00456CA5" w:rsidP="005D679F">
      <w:pPr>
        <w:pStyle w:val="Prrafodelista"/>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Status of Deliverables</w:t>
      </w:r>
      <w:r>
        <w:rPr>
          <w:rFonts w:cs="Calibri"/>
          <w:color w:val="1F1F1F" w:themeColor="background2" w:themeShade="80"/>
          <w:sz w:val="22"/>
          <w:szCs w:val="22"/>
          <w:lang w:val="en-GB"/>
        </w:rPr>
        <w:t>,</w:t>
      </w:r>
    </w:p>
    <w:p w14:paraId="62E0D723" w14:textId="77777777" w:rsidR="00456CA5" w:rsidRPr="00EE5051" w:rsidRDefault="00456CA5" w:rsidP="005D679F">
      <w:pPr>
        <w:pStyle w:val="Prrafodelista"/>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Status of Milestones</w:t>
      </w:r>
      <w:r>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66AA4D41" w14:textId="77777777" w:rsidR="00456CA5" w:rsidRPr="00EE5051" w:rsidRDefault="00456CA5" w:rsidP="005D679F">
      <w:pPr>
        <w:pStyle w:val="Prrafodelista"/>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Financial report (via EU-fin, see section 2.2.3): a simple overview (per partner) of the costs and Person Months (PMs) spent in the reporting period, including detailed justifications of “other costs”. Deviations from the estimated budget in Annex 2 of the Grant Agreement should also be reported.</w:t>
      </w:r>
    </w:p>
    <w:p w14:paraId="2E6293E7"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Furthermore, WP Leaders will be requested to provide a brief report on the major achievements, (novel) risks, and problems encountered (critical or not critical) in the WP during the reporting period. When relevant or deemed necessary, the internal progress reports will be discussed during GA meetings.</w:t>
      </w:r>
    </w:p>
    <w:p w14:paraId="16D0BDDE"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 addition, the status of risks as identified in the risk management table (Table 1.3.5 of Annex 1 of the GA) will be evaluated at each General Assembly meeting. This evaluation should indicate whether risks are properly addressed or whether actions are needed (more details in Section 3 – Risk Management); if necessary extra risks (unforeseen during the proposal preparation) will be added and monitored. </w:t>
      </w:r>
    </w:p>
    <w:p w14:paraId="73DE9347" w14:textId="77777777" w:rsidR="00AE2CD2" w:rsidRPr="00EE5051" w:rsidRDefault="00AE2CD2" w:rsidP="00AE2CD2">
      <w:pPr>
        <w:pStyle w:val="Ttulo2"/>
        <w:suppressAutoHyphens/>
        <w:autoSpaceDN w:val="0"/>
        <w:spacing w:before="240" w:line="276" w:lineRule="auto"/>
        <w:ind w:left="576" w:hanging="576"/>
        <w:textAlignment w:val="baseline"/>
      </w:pPr>
      <w:bookmarkStart w:id="77" w:name="_Toc33108298"/>
      <w:bookmarkStart w:id="78" w:name="_Toc42508160"/>
      <w:bookmarkStart w:id="79" w:name="_Toc42765654"/>
      <w:bookmarkStart w:id="80" w:name="_Toc43291384"/>
      <w:r w:rsidRPr="00EE5051">
        <w:t>Management tools</w:t>
      </w:r>
      <w:bookmarkEnd w:id="77"/>
      <w:bookmarkEnd w:id="78"/>
      <w:bookmarkEnd w:id="79"/>
      <w:bookmarkEnd w:id="80"/>
    </w:p>
    <w:p w14:paraId="3CC4F305"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following sections will introduce the management tools that will be used for internal project monitoring and reporting. Consortium partner UNR will setup and prepare the tools.</w:t>
      </w:r>
    </w:p>
    <w:p w14:paraId="1DAE68DB" w14:textId="77777777" w:rsidR="00AE2CD2" w:rsidRPr="00EE5051" w:rsidRDefault="00AE2CD2" w:rsidP="00AE2CD2">
      <w:pPr>
        <w:pStyle w:val="Ttulo3"/>
      </w:pPr>
      <w:bookmarkStart w:id="81" w:name="_Toc26885756"/>
      <w:bookmarkStart w:id="82" w:name="_Toc33108299"/>
      <w:bookmarkStart w:id="83" w:name="_Toc42508161"/>
      <w:bookmarkStart w:id="84" w:name="_Toc42765655"/>
      <w:bookmarkStart w:id="85" w:name="_Toc43291385"/>
      <w:r w:rsidRPr="00EE5051">
        <w:t>Mett</w:t>
      </w:r>
      <w:bookmarkEnd w:id="81"/>
      <w:bookmarkEnd w:id="82"/>
      <w:bookmarkEnd w:id="83"/>
      <w:bookmarkEnd w:id="84"/>
      <w:bookmarkEnd w:id="85"/>
    </w:p>
    <w:p w14:paraId="46F96503" w14:textId="0073F161" w:rsidR="00AE2CD2" w:rsidRPr="00EE5051" w:rsidRDefault="00AE2CD2" w:rsidP="00AE2CD2">
      <w:pPr>
        <w:spacing w:before="240" w:after="240" w:line="276" w:lineRule="auto"/>
        <w:rPr>
          <w:rFonts w:cs="Calibri"/>
          <w:sz w:val="22"/>
          <w:szCs w:val="22"/>
          <w:lang w:val="en-GB"/>
        </w:rPr>
      </w:pPr>
      <w:r w:rsidRPr="00EE5051">
        <w:rPr>
          <w:rFonts w:cs="Calibri"/>
          <w:color w:val="1F1F1F" w:themeColor="background2" w:themeShade="80"/>
          <w:sz w:val="22"/>
          <w:szCs w:val="22"/>
          <w:lang w:val="en-GB"/>
        </w:rPr>
        <w:t xml:space="preserve">The management tool </w:t>
      </w:r>
      <w:hyperlink r:id="rId32" w:history="1">
        <w:r w:rsidRPr="00EE5051">
          <w:rPr>
            <w:rStyle w:val="Hipervnculo"/>
            <w:rFonts w:eastAsiaTheme="majorEastAsia" w:cs="Calibri"/>
            <w:color w:val="1F1F1F" w:themeColor="background2" w:themeShade="80"/>
            <w:sz w:val="22"/>
            <w:szCs w:val="22"/>
            <w:lang w:val="en-GB"/>
          </w:rPr>
          <w:t>Mett</w:t>
        </w:r>
      </w:hyperlink>
      <w:r w:rsidRPr="00EE5051">
        <w:rPr>
          <w:rFonts w:cs="Calibri"/>
          <w:color w:val="1F1F1F" w:themeColor="background2" w:themeShade="80"/>
          <w:sz w:val="22"/>
          <w:szCs w:val="22"/>
          <w:lang w:val="en-GB"/>
        </w:rPr>
        <w:t xml:space="preserve"> will be used as platform for the consortium partners to exchange and archive documents. Special pages are dedicated to the different documents of the project (contracts, deliverables, periodic reports, contact list, meetings, </w:t>
      </w:r>
      <w:proofErr w:type="spellStart"/>
      <w:r w:rsidRPr="00EE5051">
        <w:rPr>
          <w:rFonts w:cs="Calibri"/>
          <w:color w:val="1F1F1F" w:themeColor="background2" w:themeShade="80"/>
          <w:sz w:val="22"/>
          <w:szCs w:val="22"/>
          <w:lang w:val="en-GB"/>
        </w:rPr>
        <w:t>etc</w:t>
      </w:r>
      <w:proofErr w:type="spellEnd"/>
      <w:r w:rsidRPr="00EE5051">
        <w:rPr>
          <w:rFonts w:cs="Calibri"/>
          <w:color w:val="1F1F1F" w:themeColor="background2" w:themeShade="80"/>
          <w:sz w:val="22"/>
          <w:szCs w:val="22"/>
          <w:lang w:val="en-GB"/>
        </w:rPr>
        <w:t xml:space="preserve">). </w:t>
      </w:r>
      <w:bookmarkStart w:id="86" w:name="_Toc469990812"/>
      <w:bookmarkStart w:id="87" w:name="_Toc469991360"/>
      <w:bookmarkStart w:id="88" w:name="_Toc469991862"/>
      <w:bookmarkStart w:id="89" w:name="_Toc474855753"/>
      <w:r w:rsidRPr="00EE5051">
        <w:rPr>
          <w:color w:val="1F1F1F" w:themeColor="background2" w:themeShade="80"/>
          <w:sz w:val="22"/>
          <w:szCs w:val="22"/>
          <w:lang w:val="en-GB"/>
        </w:rPr>
        <w:t xml:space="preserve">An impression of the Mett interface is presented in </w:t>
      </w:r>
      <w:r w:rsidRPr="00EE5051">
        <w:rPr>
          <w:color w:val="1F1F1F" w:themeColor="background2" w:themeShade="80"/>
          <w:sz w:val="22"/>
          <w:szCs w:val="22"/>
          <w:highlight w:val="yellow"/>
          <w:lang w:val="en-GB"/>
        </w:rPr>
        <w:fldChar w:fldCharType="begin"/>
      </w:r>
      <w:r w:rsidRPr="00EE5051">
        <w:rPr>
          <w:color w:val="1F1F1F" w:themeColor="background2" w:themeShade="80"/>
          <w:sz w:val="22"/>
          <w:szCs w:val="22"/>
          <w:lang w:val="en-GB"/>
        </w:rPr>
        <w:instrText xml:space="preserve"> REF _Ref42085300 \h </w:instrText>
      </w:r>
      <w:r w:rsidRPr="00EE5051">
        <w:rPr>
          <w:color w:val="1F1F1F" w:themeColor="background2" w:themeShade="80"/>
          <w:sz w:val="22"/>
          <w:szCs w:val="22"/>
          <w:highlight w:val="yellow"/>
          <w:lang w:val="en-GB"/>
        </w:rPr>
        <w:instrText xml:space="preserve"> \* MERGEFORMAT </w:instrText>
      </w:r>
      <w:r w:rsidRPr="00EE5051">
        <w:rPr>
          <w:color w:val="1F1F1F" w:themeColor="background2" w:themeShade="80"/>
          <w:sz w:val="22"/>
          <w:szCs w:val="22"/>
          <w:highlight w:val="yellow"/>
          <w:lang w:val="en-GB"/>
        </w:rPr>
      </w:r>
      <w:r w:rsidRPr="00EE5051">
        <w:rPr>
          <w:color w:val="1F1F1F" w:themeColor="background2" w:themeShade="80"/>
          <w:sz w:val="22"/>
          <w:szCs w:val="22"/>
          <w:highlight w:val="yellow"/>
          <w:lang w:val="en-GB"/>
        </w:rPr>
        <w:fldChar w:fldCharType="separate"/>
      </w:r>
      <w:r w:rsidR="00104CB9" w:rsidRPr="00104CB9">
        <w:rPr>
          <w:color w:val="1F1F1F" w:themeColor="background2" w:themeShade="80"/>
          <w:sz w:val="22"/>
          <w:szCs w:val="22"/>
          <w:lang w:val="en-GB"/>
        </w:rPr>
        <w:t xml:space="preserve">Figure </w:t>
      </w:r>
      <w:r w:rsidR="00104CB9" w:rsidRPr="00104CB9">
        <w:rPr>
          <w:noProof/>
          <w:color w:val="1F1F1F" w:themeColor="background2" w:themeShade="80"/>
          <w:sz w:val="22"/>
          <w:szCs w:val="22"/>
          <w:lang w:val="en-GB"/>
        </w:rPr>
        <w:t>2</w:t>
      </w:r>
      <w:r w:rsidR="00104CB9" w:rsidRPr="00104CB9">
        <w:rPr>
          <w:noProof/>
          <w:color w:val="1F1F1F" w:themeColor="background2" w:themeShade="80"/>
          <w:sz w:val="22"/>
          <w:szCs w:val="22"/>
          <w:lang w:val="en-GB"/>
        </w:rPr>
        <w:noBreakHyphen/>
        <w:t>1</w:t>
      </w:r>
      <w:r w:rsidRPr="00EE5051">
        <w:rPr>
          <w:color w:val="1F1F1F" w:themeColor="background2" w:themeShade="80"/>
          <w:sz w:val="22"/>
          <w:szCs w:val="22"/>
          <w:highlight w:val="yellow"/>
          <w:lang w:val="en-GB"/>
        </w:rPr>
        <w:fldChar w:fldCharType="end"/>
      </w:r>
      <w:r w:rsidRPr="00EE5051">
        <w:rPr>
          <w:color w:val="1F1F1F" w:themeColor="background2" w:themeShade="80"/>
          <w:sz w:val="22"/>
          <w:szCs w:val="22"/>
          <w:lang w:val="en-GB"/>
        </w:rPr>
        <w:t>.</w:t>
      </w:r>
    </w:p>
    <w:p w14:paraId="68A4FA8E" w14:textId="77777777" w:rsidR="00AE2CD2" w:rsidRPr="00EE5051" w:rsidRDefault="00AE2CD2" w:rsidP="00AE2CD2">
      <w:pPr>
        <w:keepNext/>
        <w:spacing w:line="276" w:lineRule="auto"/>
        <w:jc w:val="center"/>
        <w:rPr>
          <w:lang w:val="en-GB"/>
        </w:rPr>
      </w:pPr>
      <w:r w:rsidRPr="00EE5051">
        <w:rPr>
          <w:rFonts w:cs="Calibri"/>
          <w:noProof/>
          <w:sz w:val="22"/>
          <w:szCs w:val="22"/>
        </w:rPr>
        <w:lastRenderedPageBreak/>
        <w:drawing>
          <wp:inline distT="0" distB="0" distL="0" distR="0" wp14:anchorId="070A05AA" wp14:editId="26880820">
            <wp:extent cx="4985012" cy="3065629"/>
            <wp:effectExtent l="114300" t="114300" r="139700" b="154305"/>
            <wp:docPr id="17" name="Picture 17">
              <a:extLst xmlns:a="http://schemas.openxmlformats.org/drawingml/2006/main">
                <a:ext uri="{FF2B5EF4-FFF2-40B4-BE49-F238E27FC236}">
                  <a16:creationId xmlns:a16="http://schemas.microsoft.com/office/drawing/2014/main" id="{6A1FE40B-8B8C-47E6-847A-BB7368CA11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A1FE40B-8B8C-47E6-847A-BB7368CA114D}"/>
                        </a:ext>
                      </a:extLst>
                    </pic:cNvPr>
                    <pic:cNvPicPr>
                      <a:picLocks noChangeAspect="1"/>
                    </pic:cNvPicPr>
                  </pic:nvPicPr>
                  <pic:blipFill>
                    <a:blip r:embed="rId33"/>
                    <a:stretch>
                      <a:fillRect/>
                    </a:stretch>
                  </pic:blipFill>
                  <pic:spPr>
                    <a:xfrm>
                      <a:off x="0" y="0"/>
                      <a:ext cx="4995247" cy="30719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2D0AF4" w14:textId="13A4AF1F" w:rsidR="00AE2CD2" w:rsidRPr="00EE5051" w:rsidRDefault="00AE2CD2" w:rsidP="00AE2CD2">
      <w:pPr>
        <w:pStyle w:val="Descripcin"/>
        <w:jc w:val="center"/>
        <w:rPr>
          <w:rFonts w:cs="Calibri"/>
          <w:color w:val="3B3B3B" w:themeColor="text2" w:themeTint="E6"/>
          <w:sz w:val="22"/>
        </w:rPr>
      </w:pPr>
      <w:bookmarkStart w:id="90" w:name="_Ref42085300"/>
      <w:bookmarkStart w:id="91" w:name="_Toc42508187"/>
      <w:bookmarkStart w:id="92" w:name="_Toc42765771"/>
      <w:bookmarkStart w:id="93" w:name="_Toc43291412"/>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104CB9">
        <w:rPr>
          <w:noProof/>
          <w:color w:val="3B3B3B" w:themeColor="text2" w:themeTint="E6"/>
        </w:rPr>
        <w:t>2</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104CB9">
        <w:rPr>
          <w:noProof/>
          <w:color w:val="3B3B3B" w:themeColor="text2" w:themeTint="E6"/>
        </w:rPr>
        <w:t>1</w:t>
      </w:r>
      <w:r w:rsidRPr="00EE5051">
        <w:rPr>
          <w:color w:val="3B3B3B" w:themeColor="text2" w:themeTint="E6"/>
        </w:rPr>
        <w:fldChar w:fldCharType="end"/>
      </w:r>
      <w:bookmarkEnd w:id="90"/>
      <w:r w:rsidRPr="00EE5051">
        <w:rPr>
          <w:color w:val="3B3B3B" w:themeColor="text2" w:themeTint="E6"/>
        </w:rPr>
        <w:t xml:space="preserve"> Mett interface</w:t>
      </w:r>
      <w:bookmarkEnd w:id="91"/>
      <w:bookmarkEnd w:id="92"/>
      <w:bookmarkEnd w:id="93"/>
    </w:p>
    <w:p w14:paraId="4E0B305B" w14:textId="77777777" w:rsidR="00AE2CD2" w:rsidRPr="00EE5051" w:rsidRDefault="00AE2CD2" w:rsidP="00AE2CD2">
      <w:pPr>
        <w:pStyle w:val="Ttulo3"/>
      </w:pPr>
      <w:bookmarkStart w:id="94" w:name="_Toc469990813"/>
      <w:bookmarkStart w:id="95" w:name="_Toc469991361"/>
      <w:bookmarkStart w:id="96" w:name="_Toc469991863"/>
      <w:bookmarkStart w:id="97" w:name="_Toc474855754"/>
      <w:bookmarkStart w:id="98" w:name="_Toc26885758"/>
      <w:bookmarkStart w:id="99" w:name="_Toc33108300"/>
      <w:bookmarkStart w:id="100" w:name="_Toc42508162"/>
      <w:bookmarkStart w:id="101" w:name="_Toc42765656"/>
      <w:bookmarkStart w:id="102" w:name="_Toc43291386"/>
      <w:bookmarkEnd w:id="86"/>
      <w:bookmarkEnd w:id="87"/>
      <w:bookmarkEnd w:id="88"/>
      <w:bookmarkEnd w:id="89"/>
      <w:r w:rsidRPr="00EE5051">
        <w:t>EU-fin</w:t>
      </w:r>
      <w:bookmarkEnd w:id="94"/>
      <w:bookmarkEnd w:id="95"/>
      <w:bookmarkEnd w:id="96"/>
      <w:bookmarkEnd w:id="97"/>
      <w:bookmarkEnd w:id="98"/>
      <w:bookmarkEnd w:id="99"/>
      <w:bookmarkEnd w:id="100"/>
      <w:bookmarkEnd w:id="101"/>
      <w:bookmarkEnd w:id="102"/>
    </w:p>
    <w:p w14:paraId="1E4AF272" w14:textId="1BEE3C1C" w:rsidR="00AE2CD2" w:rsidRPr="00EE5051" w:rsidRDefault="00AE2CD2" w:rsidP="00AE2CD2">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At the beginning of the project, a financial planning will be prepared (by UNR) in EU-fin. In this planning, the total project costs for each reporting period will be divided among the different WPs and budget categories</w:t>
      </w:r>
      <w:r>
        <w:rPr>
          <w:color w:val="1F1F1F" w:themeColor="background2" w:themeShade="80"/>
          <w:sz w:val="22"/>
          <w:szCs w:val="22"/>
          <w:lang w:val="en-GB"/>
        </w:rPr>
        <w:t xml:space="preserve">, </w:t>
      </w:r>
      <w:r w:rsidRPr="00EE5051">
        <w:rPr>
          <w:color w:val="1F1F1F" w:themeColor="background2" w:themeShade="80"/>
          <w:sz w:val="22"/>
          <w:szCs w:val="22"/>
          <w:lang w:val="en-GB"/>
        </w:rPr>
        <w:t xml:space="preserve">according to the estimated budget prepared during the proposal preparation (Annex 2 of the Grant Agreement). Every 6 months the consortium partners will be asked to report on project costs. Guidelines on how to use EU-fin will be distributed to all partners by UNR before the first reporting period (after M6, Oct 2020). It should be noted that the financial reporting must be in EURO. Expenses made in other currencies must be converted to EURO using the exchange rate of the day the expense is made. The EU-fin system login interface is shown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_Ref42085790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104CB9" w:rsidRPr="00104CB9">
        <w:rPr>
          <w:color w:val="1F1F1F" w:themeColor="background2" w:themeShade="80"/>
          <w:sz w:val="22"/>
          <w:szCs w:val="22"/>
          <w:lang w:val="en-GB"/>
        </w:rPr>
        <w:t>Figure 2</w:t>
      </w:r>
      <w:r w:rsidR="00104CB9" w:rsidRPr="00104CB9">
        <w:rPr>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3C43BBA8" w14:textId="77777777" w:rsidR="00AE2CD2" w:rsidRPr="00EE5051" w:rsidRDefault="00AE2CD2" w:rsidP="00AE2CD2">
      <w:pPr>
        <w:keepNext/>
        <w:jc w:val="center"/>
        <w:rPr>
          <w:lang w:val="en-GB"/>
        </w:rPr>
      </w:pPr>
      <w:r w:rsidRPr="00EE5051">
        <w:rPr>
          <w:noProof/>
          <w:szCs w:val="21"/>
        </w:rPr>
        <w:drawing>
          <wp:inline distT="0" distB="0" distL="0" distR="0" wp14:anchorId="0B0E81C8" wp14:editId="46958516">
            <wp:extent cx="2561204" cy="2424866"/>
            <wp:effectExtent l="133350" t="114300" r="144145" b="166370"/>
            <wp:docPr id="7" name="Picture 8">
              <a:extLst xmlns:a="http://schemas.openxmlformats.org/drawingml/2006/main">
                <a:ext uri="{FF2B5EF4-FFF2-40B4-BE49-F238E27FC236}">
                  <a16:creationId xmlns:a16="http://schemas.microsoft.com/office/drawing/2014/main" id="{D6285B91-4FA8-42A2-BEBC-53DDE4D7CB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6285B91-4FA8-42A2-BEBC-53DDE4D7CB42}"/>
                        </a:ext>
                      </a:extLst>
                    </pic:cNvPr>
                    <pic:cNvPicPr>
                      <a:picLocks noChangeAspect="1"/>
                    </pic:cNvPicPr>
                  </pic:nvPicPr>
                  <pic:blipFill>
                    <a:blip r:embed="rId34"/>
                    <a:stretch>
                      <a:fillRect/>
                    </a:stretch>
                  </pic:blipFill>
                  <pic:spPr>
                    <a:xfrm>
                      <a:off x="0" y="0"/>
                      <a:ext cx="2561204" cy="24248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D82F75F" w14:textId="1FF2338A" w:rsidR="00AE2CD2" w:rsidRPr="00EE5051" w:rsidRDefault="00AE2CD2" w:rsidP="00AE2CD2">
      <w:pPr>
        <w:pStyle w:val="Descripcin"/>
        <w:jc w:val="center"/>
        <w:rPr>
          <w:color w:val="3B3B3B" w:themeColor="text2" w:themeTint="E6"/>
          <w:szCs w:val="21"/>
        </w:rPr>
      </w:pPr>
      <w:bookmarkStart w:id="103" w:name="_Ref42085790"/>
      <w:bookmarkStart w:id="104" w:name="_Toc42508188"/>
      <w:bookmarkStart w:id="105" w:name="_Toc42765772"/>
      <w:bookmarkStart w:id="106" w:name="_Toc43291413"/>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104CB9">
        <w:rPr>
          <w:noProof/>
          <w:color w:val="3B3B3B" w:themeColor="text2" w:themeTint="E6"/>
        </w:rPr>
        <w:t>2</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104CB9">
        <w:rPr>
          <w:noProof/>
          <w:color w:val="3B3B3B" w:themeColor="text2" w:themeTint="E6"/>
        </w:rPr>
        <w:t>2</w:t>
      </w:r>
      <w:r w:rsidRPr="00EE5051">
        <w:rPr>
          <w:color w:val="3B3B3B" w:themeColor="text2" w:themeTint="E6"/>
        </w:rPr>
        <w:fldChar w:fldCharType="end"/>
      </w:r>
      <w:bookmarkEnd w:id="103"/>
      <w:r w:rsidRPr="00EE5051">
        <w:rPr>
          <w:color w:val="3B3B3B" w:themeColor="text2" w:themeTint="E6"/>
        </w:rPr>
        <w:t xml:space="preserve"> EU-fin login interface</w:t>
      </w:r>
      <w:bookmarkEnd w:id="104"/>
      <w:bookmarkEnd w:id="105"/>
      <w:bookmarkEnd w:id="106"/>
    </w:p>
    <w:p w14:paraId="7458BB18"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color w:val="1F1F1F" w:themeColor="background2" w:themeShade="80"/>
          <w:sz w:val="22"/>
          <w:szCs w:val="22"/>
          <w:lang w:val="en-GB"/>
        </w:rPr>
        <w:lastRenderedPageBreak/>
        <w:t>The EU-fin tool allows the Project Coordinator and management support team to automatically generate cost reports which compare the actual project expenses with the estimated budget per beneficiary, WP, task, etc. Other functionalities include creating charts for comparing deliverables planned vs. actual, budget planned vs. budget spent, etc. The information in EU-fin will be used as input for the official periodic reports (after M18, after M30, and after M48).</w:t>
      </w:r>
      <w:r w:rsidRPr="00EE5051">
        <w:rPr>
          <w:rFonts w:cs="Calibri"/>
          <w:color w:val="1F1F1F" w:themeColor="background2" w:themeShade="80"/>
          <w:sz w:val="22"/>
          <w:szCs w:val="22"/>
          <w:lang w:val="en-GB"/>
        </w:rPr>
        <w:t xml:space="preserve"> </w:t>
      </w:r>
    </w:p>
    <w:p w14:paraId="01C73C2B" w14:textId="74CBF037" w:rsidR="00AE2CD2" w:rsidRPr="00EE5051" w:rsidRDefault="00AE2CD2" w:rsidP="00AE2CD2">
      <w:pPr>
        <w:pStyle w:val="Ttulo2"/>
        <w:suppressAutoHyphens/>
        <w:autoSpaceDN w:val="0"/>
        <w:spacing w:before="240" w:line="320" w:lineRule="exact"/>
        <w:ind w:left="576" w:hanging="576"/>
        <w:textAlignment w:val="baseline"/>
      </w:pPr>
      <w:bookmarkStart w:id="107" w:name="_Toc33108301"/>
      <w:bookmarkStart w:id="108" w:name="_Toc42508163"/>
      <w:bookmarkStart w:id="109" w:name="_Toc42765657"/>
      <w:bookmarkStart w:id="110" w:name="_Toc43291387"/>
      <w:r w:rsidRPr="00EE5051">
        <w:t xml:space="preserve">Decision </w:t>
      </w:r>
      <w:r>
        <w:t>M</w:t>
      </w:r>
      <w:r w:rsidRPr="00EE5051">
        <w:t>aking</w:t>
      </w:r>
      <w:bookmarkEnd w:id="107"/>
      <w:bookmarkEnd w:id="108"/>
      <w:bookmarkEnd w:id="109"/>
      <w:bookmarkEnd w:id="110"/>
    </w:p>
    <w:p w14:paraId="535BE64E"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project will be governed by the Grant Agreement signed with the European Commission and the Consortium Agreement (CA) signed among the partners. The CA covers</w:t>
      </w:r>
      <w:r w:rsidRPr="00EE5051">
        <w:rPr>
          <w:rFonts w:cs="Calibri"/>
          <w:color w:val="1F1F1F" w:themeColor="background2" w:themeShade="80"/>
          <w:spacing w:val="-12"/>
          <w:sz w:val="22"/>
          <w:szCs w:val="22"/>
          <w:lang w:val="en-GB"/>
        </w:rPr>
        <w:t xml:space="preserve"> </w:t>
      </w:r>
      <w:r w:rsidRPr="00EE5051">
        <w:rPr>
          <w:rFonts w:cs="Calibri"/>
          <w:color w:val="1F1F1F" w:themeColor="background2" w:themeShade="80"/>
          <w:sz w:val="22"/>
          <w:szCs w:val="22"/>
          <w:lang w:val="en-GB"/>
        </w:rPr>
        <w:t>all</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issues</w:t>
      </w:r>
      <w:r w:rsidRPr="00EE5051">
        <w:rPr>
          <w:rFonts w:cs="Calibri"/>
          <w:color w:val="1F1F1F" w:themeColor="background2" w:themeShade="80"/>
          <w:spacing w:val="-11"/>
          <w:sz w:val="22"/>
          <w:szCs w:val="22"/>
          <w:lang w:val="en-GB"/>
        </w:rPr>
        <w:t xml:space="preserve"> </w:t>
      </w:r>
      <w:r w:rsidRPr="00EE5051">
        <w:rPr>
          <w:rFonts w:cs="Calibri"/>
          <w:color w:val="1F1F1F" w:themeColor="background2" w:themeShade="80"/>
          <w:sz w:val="22"/>
          <w:szCs w:val="22"/>
          <w:lang w:val="en-GB"/>
        </w:rPr>
        <w:t>necessary</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for</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proper</w:t>
      </w:r>
      <w:r w:rsidRPr="00EE5051">
        <w:rPr>
          <w:rFonts w:cs="Calibri"/>
          <w:color w:val="1F1F1F" w:themeColor="background2" w:themeShade="80"/>
          <w:spacing w:val="-12"/>
          <w:sz w:val="22"/>
          <w:szCs w:val="22"/>
          <w:lang w:val="en-GB"/>
        </w:rPr>
        <w:t xml:space="preserve"> </w:t>
      </w:r>
      <w:r w:rsidRPr="00EE5051">
        <w:rPr>
          <w:rFonts w:cs="Calibri"/>
          <w:color w:val="1F1F1F" w:themeColor="background2" w:themeShade="80"/>
          <w:sz w:val="22"/>
          <w:szCs w:val="22"/>
          <w:lang w:val="en-GB"/>
        </w:rPr>
        <w:t>execution</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5"/>
          <w:sz w:val="22"/>
          <w:szCs w:val="22"/>
          <w:lang w:val="en-GB"/>
        </w:rPr>
        <w:t xml:space="preserve"> </w:t>
      </w:r>
      <w:r w:rsidRPr="00EE5051">
        <w:rPr>
          <w:rFonts w:cs="Calibri"/>
          <w:color w:val="1F1F1F" w:themeColor="background2" w:themeShade="80"/>
          <w:sz w:val="22"/>
          <w:szCs w:val="22"/>
          <w:lang w:val="en-GB"/>
        </w:rPr>
        <w:t>project</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such</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as</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responsibilities (including Project Coordinator, WPLB, Innovation Management, and individual Parties), liabilities, voting rules, joint-ownership, background knowledge, intellectual property rights, knowledge management, grant distribution, rules for publishing information, conflict resolution, admission of new partners,</w:t>
      </w:r>
      <w:r w:rsidRPr="00EE5051">
        <w:rPr>
          <w:rFonts w:cs="Calibri"/>
          <w:color w:val="1F1F1F" w:themeColor="background2" w:themeShade="80"/>
          <w:spacing w:val="-15"/>
          <w:sz w:val="22"/>
          <w:szCs w:val="22"/>
          <w:lang w:val="en-GB"/>
        </w:rPr>
        <w:t xml:space="preserve"> </w:t>
      </w:r>
      <w:r w:rsidRPr="00EE5051">
        <w:rPr>
          <w:rFonts w:cs="Calibri"/>
          <w:color w:val="1F1F1F" w:themeColor="background2" w:themeShade="80"/>
          <w:sz w:val="22"/>
          <w:szCs w:val="22"/>
          <w:lang w:val="en-GB"/>
        </w:rPr>
        <w:t>etc.</w:t>
      </w:r>
    </w:p>
    <w:p w14:paraId="079F3062"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voting rules and quorum for the General Assembly are:</w:t>
      </w:r>
    </w:p>
    <w:p w14:paraId="010FD541" w14:textId="77777777" w:rsidR="00AE2CD2" w:rsidRPr="00EE5051" w:rsidRDefault="00AE2CD2" w:rsidP="005D679F">
      <w:pPr>
        <w:pStyle w:val="Prrafodelista"/>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GA shall not deliberate and decide validly unless two-thirds (2/3) of its members are present or represented</w:t>
      </w:r>
      <w:r w:rsidRPr="00EE5051">
        <w:rPr>
          <w:rFonts w:cs="Calibri"/>
          <w:color w:val="1F1F1F" w:themeColor="background2" w:themeShade="80"/>
          <w:spacing w:val="-1"/>
          <w:sz w:val="22"/>
          <w:szCs w:val="22"/>
          <w:lang w:val="en-GB"/>
        </w:rPr>
        <w:t xml:space="preserve"> </w:t>
      </w:r>
      <w:r w:rsidRPr="00EE5051">
        <w:rPr>
          <w:rFonts w:cs="Calibri"/>
          <w:color w:val="1F1F1F" w:themeColor="background2" w:themeShade="80"/>
          <w:sz w:val="22"/>
          <w:szCs w:val="22"/>
          <w:lang w:val="en-GB"/>
        </w:rPr>
        <w:t>(quorum).</w:t>
      </w:r>
    </w:p>
    <w:p w14:paraId="5774D430" w14:textId="77777777" w:rsidR="00AE2CD2" w:rsidRPr="00EE5051" w:rsidRDefault="00AE2CD2" w:rsidP="005D679F">
      <w:pPr>
        <w:pStyle w:val="Prrafodelista"/>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member of the GA present or represented in the meeting shall have one</w:t>
      </w:r>
      <w:r w:rsidRPr="00EE5051">
        <w:rPr>
          <w:rFonts w:cs="Calibri"/>
          <w:color w:val="1F1F1F" w:themeColor="background2" w:themeShade="80"/>
          <w:spacing w:val="-33"/>
          <w:sz w:val="22"/>
          <w:szCs w:val="22"/>
          <w:lang w:val="en-GB"/>
        </w:rPr>
        <w:t xml:space="preserve"> </w:t>
      </w:r>
      <w:r w:rsidRPr="00EE5051">
        <w:rPr>
          <w:rFonts w:cs="Calibri"/>
          <w:color w:val="1F1F1F" w:themeColor="background2" w:themeShade="80"/>
          <w:sz w:val="22"/>
          <w:szCs w:val="22"/>
          <w:lang w:val="en-GB"/>
        </w:rPr>
        <w:t>vote.</w:t>
      </w:r>
    </w:p>
    <w:p w14:paraId="37FD0A68" w14:textId="77777777" w:rsidR="00AE2CD2" w:rsidRPr="00EE5051" w:rsidRDefault="00AE2CD2" w:rsidP="005D679F">
      <w:pPr>
        <w:pStyle w:val="Prrafodelista"/>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Decisions</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shall</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be</w:t>
      </w:r>
      <w:r w:rsidRPr="00EE5051">
        <w:rPr>
          <w:rFonts w:cs="Calibri"/>
          <w:color w:val="1F1F1F" w:themeColor="background2" w:themeShade="80"/>
          <w:spacing w:val="-6"/>
          <w:sz w:val="22"/>
          <w:szCs w:val="22"/>
          <w:lang w:val="en-GB"/>
        </w:rPr>
        <w:t xml:space="preserve"> </w:t>
      </w:r>
      <w:r w:rsidRPr="00EE5051">
        <w:rPr>
          <w:rFonts w:cs="Calibri"/>
          <w:color w:val="1F1F1F" w:themeColor="background2" w:themeShade="80"/>
          <w:sz w:val="22"/>
          <w:szCs w:val="22"/>
          <w:lang w:val="en-GB"/>
        </w:rPr>
        <w:t>taken</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by</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two-thirds</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(2/3)</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votes</w:t>
      </w:r>
      <w:r w:rsidRPr="00EE5051">
        <w:rPr>
          <w:rFonts w:cs="Calibri"/>
          <w:color w:val="1F1F1F" w:themeColor="background2" w:themeShade="80"/>
          <w:spacing w:val="-6"/>
          <w:sz w:val="22"/>
          <w:szCs w:val="22"/>
          <w:lang w:val="en-GB"/>
        </w:rPr>
        <w:t xml:space="preserve"> </w:t>
      </w:r>
      <w:r w:rsidRPr="00EE5051">
        <w:rPr>
          <w:rFonts w:cs="Calibri"/>
          <w:color w:val="1F1F1F" w:themeColor="background2" w:themeShade="80"/>
          <w:sz w:val="22"/>
          <w:szCs w:val="22"/>
          <w:lang w:val="en-GB"/>
        </w:rPr>
        <w:t>with</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exception</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decisions</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concerning</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the entry of a new Party, any amendment to the Grant Agreement or the exclusion of a Party in which cases the votes have to be</w:t>
      </w:r>
      <w:r w:rsidRPr="00EE5051">
        <w:rPr>
          <w:rFonts w:cs="Calibri"/>
          <w:color w:val="1F1F1F" w:themeColor="background2" w:themeShade="80"/>
          <w:spacing w:val="-20"/>
          <w:sz w:val="22"/>
          <w:szCs w:val="22"/>
          <w:lang w:val="en-GB"/>
        </w:rPr>
        <w:t xml:space="preserve"> </w:t>
      </w:r>
      <w:r w:rsidRPr="00EE5051">
        <w:rPr>
          <w:rFonts w:cs="Calibri"/>
          <w:color w:val="1F1F1F" w:themeColor="background2" w:themeShade="80"/>
          <w:sz w:val="22"/>
          <w:szCs w:val="22"/>
          <w:lang w:val="en-GB"/>
        </w:rPr>
        <w:t>unanimous.</w:t>
      </w:r>
    </w:p>
    <w:p w14:paraId="01851C57" w14:textId="69833E88" w:rsidR="00AE2CD2" w:rsidRPr="00EE5051" w:rsidRDefault="00AE2CD2" w:rsidP="00AE2CD2">
      <w:pPr>
        <w:pStyle w:val="Ttulo2"/>
        <w:suppressAutoHyphens/>
        <w:autoSpaceDN w:val="0"/>
        <w:spacing w:before="240" w:line="320" w:lineRule="exact"/>
        <w:ind w:left="576" w:hanging="576"/>
        <w:textAlignment w:val="baseline"/>
      </w:pPr>
      <w:bookmarkStart w:id="111" w:name="_Toc33108302"/>
      <w:bookmarkStart w:id="112" w:name="_Toc42508164"/>
      <w:bookmarkStart w:id="113" w:name="_Toc42765658"/>
      <w:bookmarkStart w:id="114" w:name="_Toc43291388"/>
      <w:r w:rsidRPr="00EE5051">
        <w:t xml:space="preserve">Change </w:t>
      </w:r>
      <w:r>
        <w:t>M</w:t>
      </w:r>
      <w:r w:rsidRPr="00EE5051">
        <w:t>anagement</w:t>
      </w:r>
      <w:bookmarkEnd w:id="111"/>
      <w:bookmarkEnd w:id="112"/>
      <w:bookmarkEnd w:id="113"/>
      <w:bookmarkEnd w:id="114"/>
    </w:p>
    <w:p w14:paraId="6A9CDFF0"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IDEALFUEL is a collaborative project, involving 11 partners, so a shift in the 48 months’ planning or a change in the budget may happen. Such shifts are not uncommon for</w:t>
      </w:r>
      <w:r>
        <w:rPr>
          <w:rFonts w:cs="Calibri"/>
          <w:color w:val="1F1F1F" w:themeColor="background2" w:themeShade="80"/>
          <w:sz w:val="22"/>
          <w:szCs w:val="22"/>
          <w:lang w:val="en-GB"/>
        </w:rPr>
        <w:t xml:space="preserve"> a</w:t>
      </w:r>
      <w:r w:rsidRPr="00EE5051">
        <w:rPr>
          <w:rFonts w:cs="Calibri"/>
          <w:color w:val="1F1F1F" w:themeColor="background2" w:themeShade="80"/>
          <w:sz w:val="22"/>
          <w:szCs w:val="22"/>
          <w:lang w:val="en-GB"/>
        </w:rPr>
        <w:t xml:space="preserve"> project of this size and duration but these changes shouldn’t come as a surprise. Therefore, the project management team (Project Coordinator and management support team) and the entire consortium are committed to maintain open and transparent communication throughout the project lifetime.  </w:t>
      </w:r>
    </w:p>
    <w:p w14:paraId="6897E5D3" w14:textId="667C9FDF" w:rsidR="00AE2CD2" w:rsidRPr="00EE5051" w:rsidRDefault="00AE2CD2" w:rsidP="00AE2CD2">
      <w:pPr>
        <w:pStyle w:val="Ttulo3"/>
        <w:suppressAutoHyphens/>
        <w:autoSpaceDN w:val="0"/>
        <w:spacing w:before="240" w:line="320" w:lineRule="exact"/>
        <w:ind w:left="431"/>
        <w:jc w:val="left"/>
        <w:textAlignment w:val="baseline"/>
      </w:pPr>
      <w:bookmarkStart w:id="115" w:name="_Toc469990815"/>
      <w:bookmarkStart w:id="116" w:name="_Toc469991363"/>
      <w:bookmarkStart w:id="117" w:name="_Toc469991865"/>
      <w:bookmarkStart w:id="118" w:name="_Toc474855756"/>
      <w:bookmarkStart w:id="119" w:name="_Toc26885760"/>
      <w:bookmarkStart w:id="120" w:name="_Toc33108303"/>
      <w:bookmarkStart w:id="121" w:name="_Toc42508165"/>
      <w:bookmarkStart w:id="122" w:name="_Toc42765659"/>
      <w:bookmarkStart w:id="123" w:name="_Toc43291389"/>
      <w:r w:rsidRPr="00EE5051">
        <w:t xml:space="preserve">Changes in </w:t>
      </w:r>
      <w:bookmarkEnd w:id="115"/>
      <w:bookmarkEnd w:id="116"/>
      <w:bookmarkEnd w:id="117"/>
      <w:bookmarkEnd w:id="118"/>
      <w:bookmarkEnd w:id="119"/>
      <w:r>
        <w:t>B</w:t>
      </w:r>
      <w:r w:rsidRPr="00EE5051">
        <w:t>udget</w:t>
      </w:r>
      <w:bookmarkEnd w:id="120"/>
      <w:bookmarkEnd w:id="121"/>
      <w:bookmarkEnd w:id="122"/>
      <w:bookmarkEnd w:id="123"/>
    </w:p>
    <w:p w14:paraId="2658AED0"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consortium partner is requested to:</w:t>
      </w:r>
    </w:p>
    <w:p w14:paraId="33372F44" w14:textId="68872B43" w:rsidR="00AE2CD2" w:rsidRPr="00EE5051" w:rsidRDefault="00AE2CD2" w:rsidP="005D679F">
      <w:pPr>
        <w:pStyle w:val="Prrafodelista"/>
        <w:numPr>
          <w:ilvl w:val="0"/>
          <w:numId w:val="14"/>
        </w:numPr>
        <w:spacing w:before="240" w:after="240" w:line="276" w:lineRule="auto"/>
        <w:ind w:left="709" w:hanging="283"/>
        <w:rPr>
          <w:rFonts w:cs="Calibri"/>
          <w:color w:val="1F1F1F" w:themeColor="background2" w:themeShade="80"/>
          <w:sz w:val="22"/>
          <w:szCs w:val="22"/>
          <w:lang w:val="en-GB"/>
        </w:rPr>
      </w:pPr>
      <w:r w:rsidRPr="00EE5051">
        <w:rPr>
          <w:rFonts w:cs="Calibri"/>
          <w:color w:val="1F1F1F" w:themeColor="background2" w:themeShade="80"/>
          <w:sz w:val="22"/>
          <w:szCs w:val="22"/>
          <w:lang w:val="en-GB"/>
        </w:rPr>
        <w:t>Report immediately, as soon as the possibility of a budget modification is considered, to the Project Coordinator, the WP leaders, and the management support team (UNR)</w:t>
      </w:r>
      <w:r w:rsidR="00104CB9">
        <w:rPr>
          <w:rFonts w:cs="Calibri"/>
          <w:color w:val="1F1F1F" w:themeColor="background2" w:themeShade="80"/>
          <w:sz w:val="22"/>
          <w:szCs w:val="22"/>
          <w:lang w:val="en-GB"/>
        </w:rPr>
        <w:t>,</w:t>
      </w:r>
    </w:p>
    <w:p w14:paraId="671D050A" w14:textId="77777777" w:rsidR="00AE2CD2" w:rsidRPr="00EE5051" w:rsidRDefault="00AE2CD2" w:rsidP="005D679F">
      <w:pPr>
        <w:pStyle w:val="Prrafodelista"/>
        <w:numPr>
          <w:ilvl w:val="0"/>
          <w:numId w:val="14"/>
        </w:numPr>
        <w:spacing w:before="240" w:after="240" w:line="276" w:lineRule="auto"/>
        <w:ind w:left="709" w:hanging="283"/>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Provide a financial report every 6 months that clearly reports on the expenditures and financial planning.</w:t>
      </w:r>
    </w:p>
    <w:p w14:paraId="5F573975"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Project Coordinator, together with the WP leaders and the project management team, will evaluate the situation and propose scenarios and possible solutions for the change in budget. The Project Coordinator and the management support team will inform the Project Officer accordingly for further discussion and alignment.    </w:t>
      </w:r>
    </w:p>
    <w:p w14:paraId="30441BC4"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Below a list of the most common situations in which changes to the budget may occur:</w:t>
      </w:r>
    </w:p>
    <w:p w14:paraId="3FE9F503" w14:textId="77777777" w:rsidR="00AE2CD2" w:rsidRPr="00EE5051" w:rsidRDefault="00AE2CD2" w:rsidP="005D679F">
      <w:pPr>
        <w:pStyle w:val="Prrafodelista"/>
        <w:numPr>
          <w:ilvl w:val="0"/>
          <w:numId w:val="13"/>
        </w:numPr>
        <w:spacing w:before="240" w:after="240" w:line="276" w:lineRule="auto"/>
        <w:ind w:left="770" w:hanging="378"/>
        <w:rPr>
          <w:rFonts w:cs="Calibri"/>
          <w:color w:val="1F1F1F" w:themeColor="background2" w:themeShade="80"/>
          <w:sz w:val="22"/>
          <w:szCs w:val="22"/>
          <w:lang w:val="en-GB"/>
        </w:rPr>
      </w:pPr>
      <w:r w:rsidRPr="00EE5051">
        <w:rPr>
          <w:rFonts w:cs="Calibri"/>
          <w:color w:val="1F1F1F" w:themeColor="background2" w:themeShade="80"/>
          <w:sz w:val="22"/>
          <w:szCs w:val="22"/>
          <w:lang w:val="en-GB"/>
        </w:rPr>
        <w:lastRenderedPageBreak/>
        <w:t xml:space="preserve">Budget shift at partner level (only one partner involved, the total costs are not changing): some budget needs to be shifted from one WP to another or from one category to another (e.g. from travel to ‘other direct costs’)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principle no amendment to the Grant Agreement will be necessary, but this should be discussed with the Project Officer. Convincing justification will need to be provided.</w:t>
      </w:r>
    </w:p>
    <w:p w14:paraId="0D694085" w14:textId="77777777" w:rsidR="00AE2CD2" w:rsidRPr="00EE5051" w:rsidRDefault="00AE2CD2" w:rsidP="005D679F">
      <w:pPr>
        <w:pStyle w:val="Prrafodelista"/>
        <w:numPr>
          <w:ilvl w:val="0"/>
          <w:numId w:val="13"/>
        </w:numPr>
        <w:spacing w:before="240" w:after="240" w:line="276" w:lineRule="auto"/>
        <w:ind w:left="798" w:hanging="372"/>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Budget shift between partners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principle no amendment to the Grant Agreement will be necessary, but this should be discussed with the Project Officer. Convincing justification will need to be provided.</w:t>
      </w:r>
    </w:p>
    <w:p w14:paraId="19DCEC49" w14:textId="77777777" w:rsidR="00AE2CD2" w:rsidRPr="00EE5051" w:rsidRDefault="00AE2CD2" w:rsidP="005D679F">
      <w:pPr>
        <w:pStyle w:val="Prrafodelista"/>
        <w:numPr>
          <w:ilvl w:val="0"/>
          <w:numId w:val="13"/>
        </w:numPr>
        <w:spacing w:before="240" w:after="240" w:line="276" w:lineRule="auto"/>
        <w:ind w:left="798" w:hanging="372"/>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Changes in subcontracting/new subcontracting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An amendment to the Grant Agreement is (probably) necessary. Partners should inform the Project Coordinator, WP leaders, and management support team as soon as possible and provide convincing justification. The project management team will contact the Project Officer.</w:t>
      </w:r>
    </w:p>
    <w:p w14:paraId="4B616850" w14:textId="19CF78B0" w:rsidR="00AE2CD2" w:rsidRPr="00EE5051" w:rsidRDefault="00AE2CD2" w:rsidP="00AE2CD2">
      <w:pPr>
        <w:pStyle w:val="Ttulo3"/>
        <w:suppressAutoHyphens/>
        <w:autoSpaceDN w:val="0"/>
        <w:spacing w:before="240" w:line="240" w:lineRule="auto"/>
        <w:ind w:left="431"/>
        <w:jc w:val="left"/>
        <w:textAlignment w:val="baseline"/>
      </w:pPr>
      <w:bookmarkStart w:id="124" w:name="_Toc469990816"/>
      <w:bookmarkStart w:id="125" w:name="_Toc469991364"/>
      <w:bookmarkStart w:id="126" w:name="_Toc469991866"/>
      <w:bookmarkStart w:id="127" w:name="_Toc474855757"/>
      <w:bookmarkStart w:id="128" w:name="_Toc26885761"/>
      <w:bookmarkStart w:id="129" w:name="_Toc33108304"/>
      <w:bookmarkStart w:id="130" w:name="_Toc42508166"/>
      <w:bookmarkStart w:id="131" w:name="_Toc42765660"/>
      <w:bookmarkStart w:id="132" w:name="_Toc43291390"/>
      <w:r w:rsidRPr="00EE5051">
        <w:t xml:space="preserve">Changes in </w:t>
      </w:r>
      <w:r>
        <w:t>P</w:t>
      </w:r>
      <w:r w:rsidRPr="00EE5051">
        <w:t>ersonnel</w:t>
      </w:r>
      <w:bookmarkEnd w:id="124"/>
      <w:bookmarkEnd w:id="125"/>
      <w:bookmarkEnd w:id="126"/>
      <w:bookmarkEnd w:id="127"/>
      <w:bookmarkEnd w:id="128"/>
      <w:r w:rsidRPr="00EE5051">
        <w:t xml:space="preserve"> or </w:t>
      </w:r>
      <w:r>
        <w:t>R</w:t>
      </w:r>
      <w:r w:rsidRPr="00EE5051">
        <w:t>oles</w:t>
      </w:r>
      <w:bookmarkEnd w:id="129"/>
      <w:bookmarkEnd w:id="130"/>
      <w:bookmarkEnd w:id="131"/>
      <w:bookmarkEnd w:id="132"/>
    </w:p>
    <w:p w14:paraId="72EB9CF3" w14:textId="1D84CBE0"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A project </w:t>
      </w:r>
      <w:hyperlink r:id="rId35" w:history="1">
        <w:r w:rsidRPr="00EE5051">
          <w:rPr>
            <w:rStyle w:val="Hipervnculo"/>
            <w:rFonts w:cs="Calibri"/>
            <w:sz w:val="22"/>
            <w:szCs w:val="22"/>
            <w:lang w:val="en-GB"/>
          </w:rPr>
          <w:t>contact list</w:t>
        </w:r>
      </w:hyperlink>
      <w:r w:rsidRPr="00EE5051">
        <w:rPr>
          <w:rFonts w:cs="Calibri"/>
          <w:sz w:val="22"/>
          <w:szCs w:val="22"/>
          <w:lang w:val="en-GB"/>
        </w:rPr>
        <w:t xml:space="preserve"> </w:t>
      </w:r>
      <w:r w:rsidRPr="00EE5051">
        <w:rPr>
          <w:rFonts w:cs="Calibri"/>
          <w:color w:val="1F1F1F" w:themeColor="background2" w:themeShade="80"/>
          <w:sz w:val="22"/>
          <w:szCs w:val="22"/>
          <w:lang w:val="en-GB"/>
        </w:rPr>
        <w:t>is available on Mett. The list is updated and maintained by UNR with inputs from all consortium partners. Changes in personnel need to be communicated to the project management team (this project is dealing with confidential research information and in case someone leaves the team it is important to remove his/her access to the project document database).</w:t>
      </w:r>
    </w:p>
    <w:p w14:paraId="53F118F4"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Furthermore:</w:t>
      </w:r>
    </w:p>
    <w:p w14:paraId="63571A16" w14:textId="23EAA023" w:rsidR="00AE2CD2" w:rsidRPr="00EE5051" w:rsidRDefault="00AE2CD2" w:rsidP="005D679F">
      <w:pPr>
        <w:pStyle w:val="Prrafodelista"/>
        <w:numPr>
          <w:ilvl w:val="0"/>
          <w:numId w:val="15"/>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Changes at Grant Agreement and WPL/WPLB level need to be presented and discussed during the General Assembly and WPLB meetings</w:t>
      </w:r>
      <w:r w:rsidR="00104CB9">
        <w:rPr>
          <w:rFonts w:cs="Calibri"/>
          <w:color w:val="1F1F1F" w:themeColor="background2" w:themeShade="80"/>
          <w:sz w:val="22"/>
          <w:szCs w:val="22"/>
          <w:lang w:val="en-GB"/>
        </w:rPr>
        <w:t>,</w:t>
      </w:r>
    </w:p>
    <w:p w14:paraId="1F90A8D8" w14:textId="77777777" w:rsidR="00AE2CD2" w:rsidRPr="00EE5051" w:rsidRDefault="00AE2CD2" w:rsidP="005D679F">
      <w:pPr>
        <w:pStyle w:val="Prrafodelista"/>
        <w:numPr>
          <w:ilvl w:val="0"/>
          <w:numId w:val="15"/>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 case of change of the Project Coordinator, an Amendment to the Grant Agreement will be required.</w:t>
      </w:r>
    </w:p>
    <w:p w14:paraId="0BAA1AB3" w14:textId="75EF1DD0" w:rsidR="00AE2CD2" w:rsidRPr="00EE5051" w:rsidRDefault="00AE2CD2" w:rsidP="00AE2CD2">
      <w:pPr>
        <w:pStyle w:val="Ttulo3"/>
        <w:suppressAutoHyphens/>
        <w:autoSpaceDN w:val="0"/>
        <w:spacing w:before="240" w:line="240" w:lineRule="auto"/>
        <w:ind w:left="431"/>
        <w:jc w:val="left"/>
        <w:textAlignment w:val="baseline"/>
      </w:pPr>
      <w:bookmarkStart w:id="133" w:name="_Toc469990817"/>
      <w:bookmarkStart w:id="134" w:name="_Toc469991365"/>
      <w:bookmarkStart w:id="135" w:name="_Toc469991867"/>
      <w:bookmarkStart w:id="136" w:name="_Toc474855758"/>
      <w:bookmarkStart w:id="137" w:name="_Toc26885762"/>
      <w:bookmarkStart w:id="138" w:name="_Toc33108305"/>
      <w:bookmarkStart w:id="139" w:name="_Toc42508167"/>
      <w:bookmarkStart w:id="140" w:name="_Toc42765661"/>
      <w:bookmarkStart w:id="141" w:name="_Toc43291391"/>
      <w:r w:rsidRPr="00EE5051">
        <w:t xml:space="preserve">Changes in </w:t>
      </w:r>
      <w:r>
        <w:t>T</w:t>
      </w:r>
      <w:r w:rsidRPr="00EE5051">
        <w:t xml:space="preserve">echnical </w:t>
      </w:r>
      <w:r>
        <w:t>C</w:t>
      </w:r>
      <w:r w:rsidRPr="00EE5051">
        <w:t xml:space="preserve">ontent and </w:t>
      </w:r>
      <w:r>
        <w:t>T</w:t>
      </w:r>
      <w:r w:rsidRPr="00EE5051">
        <w:t>iming</w:t>
      </w:r>
      <w:bookmarkEnd w:id="133"/>
      <w:bookmarkEnd w:id="134"/>
      <w:bookmarkEnd w:id="135"/>
      <w:bookmarkEnd w:id="136"/>
      <w:bookmarkEnd w:id="137"/>
      <w:bookmarkEnd w:id="138"/>
      <w:bookmarkEnd w:id="139"/>
      <w:bookmarkEnd w:id="140"/>
      <w:bookmarkEnd w:id="141"/>
    </w:p>
    <w:p w14:paraId="17CEE94C"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change related to the technical content and timing of the project needs to be reported to the Project Officer (via the Project Coordinator). Minor re-planning and re-alignment of activities may be implemented but in case of changes in the scope/objectives of a specific WP an Amendment to the Grant Agreement will be required. Partners are requested to immediately report possible changes to WP activities and planning to the WP Leader of the WP in question.  The WPL will evaluate the situation and inform the Project Coordinator and management support team.</w:t>
      </w:r>
    </w:p>
    <w:p w14:paraId="05555F72" w14:textId="77777777" w:rsidR="00AE2CD2" w:rsidRPr="00EE5051" w:rsidRDefault="00AE2CD2" w:rsidP="00AE2CD2">
      <w:pPr>
        <w:pStyle w:val="Ttulo1"/>
        <w:spacing w:after="240" w:line="276" w:lineRule="auto"/>
        <w:ind w:left="431"/>
      </w:pPr>
      <w:bookmarkStart w:id="142" w:name="_Toc33108306"/>
      <w:bookmarkStart w:id="143" w:name="_Toc42508168"/>
      <w:bookmarkStart w:id="144" w:name="_Toc42765662"/>
      <w:bookmarkStart w:id="145" w:name="_Toc43291392"/>
      <w:r w:rsidRPr="00EE5051">
        <w:t>Risk Management</w:t>
      </w:r>
      <w:bookmarkEnd w:id="142"/>
      <w:bookmarkEnd w:id="143"/>
      <w:bookmarkEnd w:id="144"/>
      <w:bookmarkEnd w:id="145"/>
    </w:p>
    <w:p w14:paraId="373B509C"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As part of the overall management plan for the IDEALFUEL project, this chapter describes the risk management plan. It identifies conditions that may put the project at risk and provides guidance for managing these. It also provides methods for the risk management process and establishes roles and responsibilities of all participants in this process. </w:t>
      </w:r>
    </w:p>
    <w:p w14:paraId="648F41B9" w14:textId="21407459" w:rsidR="00017D36" w:rsidRPr="0045629F" w:rsidRDefault="006B68CE" w:rsidP="00710F7F">
      <w:pPr>
        <w:spacing w:after="160" w:line="259" w:lineRule="auto"/>
        <w:jc w:val="left"/>
        <w:rPr>
          <w:sz w:val="22"/>
          <w:lang w:val="en-GB"/>
        </w:rPr>
      </w:pPr>
      <w:r w:rsidRPr="0045629F">
        <w:rPr>
          <w:sz w:val="22"/>
          <w:lang w:val="en-GB"/>
        </w:rPr>
        <w:br w:type="page"/>
      </w:r>
    </w:p>
    <w:p w14:paraId="2214532A" w14:textId="77777777" w:rsidR="00AE2CD2" w:rsidRPr="00EE5051" w:rsidRDefault="00AE2CD2" w:rsidP="00AE2CD2">
      <w:pPr>
        <w:pStyle w:val="Ttulo2"/>
        <w:suppressAutoHyphens/>
        <w:autoSpaceDN w:val="0"/>
        <w:spacing w:before="240"/>
        <w:ind w:left="576" w:hanging="576"/>
        <w:textAlignment w:val="baseline"/>
      </w:pPr>
      <w:bookmarkStart w:id="146" w:name="_Toc474855775"/>
      <w:bookmarkStart w:id="147" w:name="_Toc26885779"/>
      <w:bookmarkStart w:id="148" w:name="_Toc33108307"/>
      <w:bookmarkStart w:id="149" w:name="_Toc42508169"/>
      <w:bookmarkStart w:id="150" w:name="_Toc42765663"/>
      <w:bookmarkStart w:id="151" w:name="_Toc43291393"/>
      <w:r w:rsidRPr="00EE5051">
        <w:lastRenderedPageBreak/>
        <w:t>Risk Analysis</w:t>
      </w:r>
      <w:bookmarkEnd w:id="146"/>
      <w:bookmarkEnd w:id="147"/>
      <w:bookmarkEnd w:id="148"/>
      <w:bookmarkEnd w:id="149"/>
      <w:bookmarkEnd w:id="150"/>
      <w:bookmarkEnd w:id="151"/>
    </w:p>
    <w:p w14:paraId="00C73C37"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Since the probability of failure in research and innovation projects is considerable, risk factors in the IDEALFUEL work plan should be analysed on a regular basis. Therefore, WP8 contains the Deliverable 8.2 which is dedicated to the Risk and Mitigation </w:t>
      </w:r>
      <w:r w:rsidRPr="00EE5051">
        <w:rPr>
          <w:rFonts w:cs="Calibri"/>
          <w:color w:val="1F1F1F" w:themeColor="background2" w:themeShade="80"/>
          <w:spacing w:val="-10"/>
          <w:sz w:val="22"/>
          <w:szCs w:val="22"/>
          <w:lang w:val="en-GB"/>
        </w:rPr>
        <w:t>Plan.</w:t>
      </w:r>
      <w:r w:rsidRPr="00EE5051">
        <w:rPr>
          <w:rFonts w:cs="Calibri"/>
          <w:color w:val="1F1F1F" w:themeColor="background2" w:themeShade="80"/>
          <w:sz w:val="22"/>
          <w:szCs w:val="22"/>
          <w:lang w:val="en-GB"/>
        </w:rPr>
        <w:t xml:space="preserve"> D8.2 will include a detailed risk management plan and will aim to identify possible risks that may hamper the project outcomes or in broader sense the market introduction of the IDEALFUEL project. The Risk and Mitigation Plan will be updated throughput the project.</w:t>
      </w:r>
    </w:p>
    <w:p w14:paraId="765DC82B" w14:textId="57D33E5B"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Risks are approached according to the steps which together form the “circle” of risk management:</w:t>
      </w:r>
    </w:p>
    <w:p w14:paraId="06D510B0" w14:textId="5E0C1A6C" w:rsidR="00AE2CD2" w:rsidRPr="00EE5051" w:rsidRDefault="005822A5" w:rsidP="005D679F">
      <w:pPr>
        <w:pStyle w:val="Prrafodelista"/>
        <w:numPr>
          <w:ilvl w:val="0"/>
          <w:numId w:val="16"/>
        </w:numPr>
        <w:spacing w:before="240" w:after="240" w:line="276" w:lineRule="auto"/>
        <w:rPr>
          <w:rFonts w:cs="Calibri"/>
          <w:color w:val="1F1F1F" w:themeColor="background2" w:themeShade="80"/>
          <w:sz w:val="22"/>
          <w:szCs w:val="22"/>
          <w:lang w:val="en-GB"/>
        </w:rPr>
      </w:pPr>
      <w:r w:rsidRPr="00EE5051">
        <w:rPr>
          <w:rFonts w:cs="Calibri"/>
          <w:noProof/>
          <w:color w:val="1F1F1F" w:themeColor="background2" w:themeShade="80"/>
          <w:sz w:val="22"/>
          <w:szCs w:val="22"/>
        </w:rPr>
        <w:drawing>
          <wp:anchor distT="0" distB="0" distL="114300" distR="114300" simplePos="0" relativeHeight="251663360" behindDoc="1" locked="0" layoutInCell="1" allowOverlap="1" wp14:anchorId="3843ED82" wp14:editId="1EFD1302">
            <wp:simplePos x="0" y="0"/>
            <wp:positionH relativeFrom="margin">
              <wp:posOffset>3062605</wp:posOffset>
            </wp:positionH>
            <wp:positionV relativeFrom="paragraph">
              <wp:posOffset>126365</wp:posOffset>
            </wp:positionV>
            <wp:extent cx="3169920" cy="2819400"/>
            <wp:effectExtent l="0" t="0" r="0" b="0"/>
            <wp:wrapTight wrapText="bothSides">
              <wp:wrapPolygon edited="0">
                <wp:start x="0" y="0"/>
                <wp:lineTo x="0" y="21454"/>
                <wp:lineTo x="21418" y="21454"/>
                <wp:lineTo x="21418" y="0"/>
                <wp:lineTo x="0" y="0"/>
              </wp:wrapPolygon>
            </wp:wrapTight>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69920" cy="2819400"/>
                    </a:xfrm>
                    <a:prstGeom prst="rect">
                      <a:avLst/>
                    </a:prstGeom>
                    <a:noFill/>
                  </pic:spPr>
                </pic:pic>
              </a:graphicData>
            </a:graphic>
            <wp14:sizeRelH relativeFrom="margin">
              <wp14:pctWidth>0</wp14:pctWidth>
            </wp14:sizeRelH>
            <wp14:sizeRelV relativeFrom="margin">
              <wp14:pctHeight>0</wp14:pctHeight>
            </wp14:sizeRelV>
          </wp:anchor>
        </w:drawing>
      </w:r>
      <w:r w:rsidR="00AE2CD2" w:rsidRPr="00EE5051">
        <w:rPr>
          <w:rFonts w:cs="Calibri"/>
          <w:color w:val="1F1F1F" w:themeColor="background2" w:themeShade="80"/>
          <w:sz w:val="22"/>
          <w:szCs w:val="22"/>
          <w:u w:val="single"/>
          <w:lang w:val="en-GB"/>
        </w:rPr>
        <w:t xml:space="preserve">Identify </w:t>
      </w:r>
      <w:r w:rsidR="00AE2CD2" w:rsidRPr="00EE5051">
        <w:rPr>
          <w:rFonts w:cs="Calibri"/>
          <w:color w:val="1F1F1F" w:themeColor="background2" w:themeShade="80"/>
          <w:sz w:val="22"/>
          <w:szCs w:val="22"/>
          <w:lang w:val="en-GB"/>
        </w:rPr>
        <w:sym w:font="Wingdings" w:char="F0E0"/>
      </w:r>
      <w:r w:rsidR="00AE2CD2" w:rsidRPr="00EE5051">
        <w:rPr>
          <w:rFonts w:cs="Calibri"/>
          <w:color w:val="1F1F1F" w:themeColor="background2" w:themeShade="80"/>
          <w:sz w:val="22"/>
          <w:szCs w:val="22"/>
          <w:lang w:val="en-GB"/>
        </w:rPr>
        <w:t xml:space="preserve"> In this step, risks are identified, with the moments at which they could occur and the specific symptoms of the risks.</w:t>
      </w:r>
    </w:p>
    <w:p w14:paraId="36EDE0B7" w14:textId="04F4F018" w:rsidR="00AE2CD2" w:rsidRPr="00EE5051" w:rsidRDefault="00AE2CD2" w:rsidP="005D679F">
      <w:pPr>
        <w:pStyle w:val="Prrafodelista"/>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Analyse</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Here, the risk is analysed further, looking also into the potential effects and consequences of the risk.</w:t>
      </w:r>
    </w:p>
    <w:p w14:paraId="5ED2AFD5" w14:textId="5B0BD2B6" w:rsidR="00AE2CD2" w:rsidRPr="00EE5051" w:rsidRDefault="00AE2CD2" w:rsidP="005D679F">
      <w:pPr>
        <w:pStyle w:val="Prrafodelista"/>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Plan</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this step, plans are developed for management of the specific risk, as well as contingency plans.</w:t>
      </w:r>
    </w:p>
    <w:p w14:paraId="53B07909" w14:textId="66CFF6EE" w:rsidR="00AE2CD2" w:rsidRPr="00EE5051" w:rsidRDefault="00AE2CD2" w:rsidP="005D679F">
      <w:pPr>
        <w:pStyle w:val="Prrafodelista"/>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Monitor</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The actual status of the risk is monitored, using e.g. the risk symptoms as identified in the first step.</w:t>
      </w:r>
    </w:p>
    <w:p w14:paraId="3420355F" w14:textId="5340EAD7" w:rsidR="00AE2CD2" w:rsidRPr="00EE5051" w:rsidRDefault="005822A5" w:rsidP="005D679F">
      <w:pPr>
        <w:pStyle w:val="Prrafodelista"/>
        <w:numPr>
          <w:ilvl w:val="0"/>
          <w:numId w:val="16"/>
        </w:numPr>
        <w:spacing w:before="240" w:after="240" w:line="276" w:lineRule="auto"/>
        <w:rPr>
          <w:rFonts w:cs="Calibri"/>
          <w:color w:val="1F1F1F" w:themeColor="background2" w:themeShade="80"/>
          <w:sz w:val="22"/>
          <w:szCs w:val="22"/>
          <w:lang w:val="en-GB"/>
        </w:rPr>
      </w:pPr>
      <w:r>
        <w:rPr>
          <w:rFonts w:cs="Calibri"/>
          <w:noProof/>
          <w:color w:val="1F1F1F" w:themeColor="background2" w:themeShade="80"/>
          <w:sz w:val="22"/>
          <w:szCs w:val="22"/>
          <w:u w:val="single"/>
        </w:rPr>
        <mc:AlternateContent>
          <mc:Choice Requires="wps">
            <w:drawing>
              <wp:anchor distT="0" distB="0" distL="114300" distR="114300" simplePos="0" relativeHeight="251664384" behindDoc="0" locked="0" layoutInCell="1" allowOverlap="1" wp14:anchorId="2CC12E20" wp14:editId="1B1DFDD8">
                <wp:simplePos x="0" y="0"/>
                <wp:positionH relativeFrom="column">
                  <wp:posOffset>3057525</wp:posOffset>
                </wp:positionH>
                <wp:positionV relativeFrom="paragraph">
                  <wp:posOffset>558165</wp:posOffset>
                </wp:positionV>
                <wp:extent cx="3152775" cy="523875"/>
                <wp:effectExtent l="0" t="0" r="0" b="0"/>
                <wp:wrapSquare wrapText="bothSides"/>
                <wp:docPr id="8" name="Rectangle 8"/>
                <wp:cNvGraphicFramePr/>
                <a:graphic xmlns:a="http://schemas.openxmlformats.org/drawingml/2006/main">
                  <a:graphicData uri="http://schemas.microsoft.com/office/word/2010/wordprocessingShape">
                    <wps:wsp>
                      <wps:cNvSpPr/>
                      <wps:spPr>
                        <a:xfrm>
                          <a:off x="0" y="0"/>
                          <a:ext cx="3152775" cy="523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62F4A4" id="Rectangle 8" o:spid="_x0000_s1026" style="position:absolute;margin-left:240.75pt;margin-top:43.95pt;width:248.25pt;height:41.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" filled="f" stroked="f" strokeweight="1pt">
                <w10:wrap type="square"/>
              </v:rect>
            </w:pict>
          </mc:Fallback>
        </mc:AlternateContent>
      </w:r>
      <w:r w:rsidR="00AE2CD2" w:rsidRPr="00EE5051">
        <w:rPr>
          <w:rFonts w:cs="Calibri"/>
          <w:color w:val="1F1F1F" w:themeColor="background2" w:themeShade="80"/>
          <w:sz w:val="22"/>
          <w:szCs w:val="22"/>
          <w:u w:val="single"/>
          <w:lang w:val="en-GB"/>
        </w:rPr>
        <w:t xml:space="preserve">Respond </w:t>
      </w:r>
      <w:r w:rsidR="00AE2CD2" w:rsidRPr="00EE5051">
        <w:rPr>
          <w:rFonts w:cs="Calibri"/>
          <w:color w:val="1F1F1F" w:themeColor="background2" w:themeShade="80"/>
          <w:sz w:val="22"/>
          <w:szCs w:val="22"/>
          <w:lang w:val="en-GB"/>
        </w:rPr>
        <w:sym w:font="Wingdings" w:char="F0E0"/>
      </w:r>
      <w:r w:rsidR="00AE2CD2" w:rsidRPr="00EE5051">
        <w:rPr>
          <w:rFonts w:cs="Calibri"/>
          <w:color w:val="1F1F1F" w:themeColor="background2" w:themeShade="80"/>
          <w:sz w:val="22"/>
          <w:szCs w:val="22"/>
          <w:lang w:val="en-GB"/>
        </w:rPr>
        <w:t xml:space="preserve"> The specific risk management plan is put into action, when the monitoring step has shown the need for this. Actions are taken here to prevent the risk from happening full force or to avoid undesired consequences of the risk.</w:t>
      </w:r>
    </w:p>
    <w:p w14:paraId="52AC54F4"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risk management circle formed by these five steps will continuously be performed during the project.</w:t>
      </w:r>
    </w:p>
    <w:p w14:paraId="0E1EC77E" w14:textId="05D81720" w:rsidR="005822A5" w:rsidRPr="00EE5051" w:rsidRDefault="005822A5" w:rsidP="005822A5">
      <w:pPr>
        <w:pStyle w:val="Ttulo2"/>
        <w:suppressAutoHyphens/>
        <w:autoSpaceDN w:val="0"/>
        <w:spacing w:before="240"/>
        <w:ind w:left="576" w:hanging="576"/>
        <w:textAlignment w:val="baseline"/>
      </w:pPr>
      <w:bookmarkStart w:id="152" w:name="_Toc474855776"/>
      <w:bookmarkStart w:id="153" w:name="_Toc26885780"/>
      <w:bookmarkStart w:id="154" w:name="_Toc33108308"/>
      <w:bookmarkStart w:id="155" w:name="_Toc42508170"/>
      <w:bookmarkStart w:id="156" w:name="_Toc42765664"/>
      <w:bookmarkStart w:id="157" w:name="_Toc43291394"/>
      <w:r w:rsidRPr="00EE5051">
        <w:t xml:space="preserve">Critical </w:t>
      </w:r>
      <w:r>
        <w:t>R</w:t>
      </w:r>
      <w:r w:rsidRPr="00EE5051">
        <w:t xml:space="preserve">isks and </w:t>
      </w:r>
      <w:r>
        <w:t>R</w:t>
      </w:r>
      <w:r w:rsidRPr="00EE5051">
        <w:t xml:space="preserve">isk </w:t>
      </w:r>
      <w:r>
        <w:t>M</w:t>
      </w:r>
      <w:r w:rsidRPr="00EE5051">
        <w:t>itigation</w:t>
      </w:r>
      <w:bookmarkEnd w:id="152"/>
      <w:bookmarkEnd w:id="153"/>
      <w:bookmarkEnd w:id="154"/>
      <w:bookmarkEnd w:id="155"/>
      <w:bookmarkEnd w:id="156"/>
      <w:bookmarkEnd w:id="157"/>
    </w:p>
    <w:p w14:paraId="4DD7F24E" w14:textId="1E784965" w:rsidR="005822A5" w:rsidRPr="00EE5051" w:rsidRDefault="005822A5" w:rsidP="005822A5">
      <w:pPr>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_Ref42088173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104CB9" w:rsidRPr="00104CB9">
        <w:rPr>
          <w:rFonts w:cs="Calibri"/>
          <w:color w:val="1F1F1F" w:themeColor="background2" w:themeShade="80"/>
          <w:sz w:val="22"/>
          <w:szCs w:val="22"/>
          <w:lang w:val="en-GB"/>
        </w:rPr>
        <w:t>Table 3</w:t>
      </w:r>
      <w:r w:rsidR="00104CB9" w:rsidRPr="00104CB9">
        <w:rPr>
          <w:rFonts w:cs="Calibri"/>
          <w:color w:val="1F1F1F" w:themeColor="background2" w:themeShade="80"/>
          <w:sz w:val="22"/>
          <w:szCs w:val="22"/>
          <w:lang w:val="en-GB"/>
        </w:rPr>
        <w:noBreakHyphen/>
        <w:t>1</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 an overview is presented of the most important risks and potential mitigation strategies as listed in section 1.3.5 of the Grant Agreement Annex 1 (part A). Other risks may materialise and will be reported during the internal and periodic project reporting moments, as described above.</w:t>
      </w:r>
    </w:p>
    <w:p w14:paraId="707789C0" w14:textId="37BBF784" w:rsidR="005822A5" w:rsidRPr="00EE5051" w:rsidRDefault="005822A5" w:rsidP="005822A5">
      <w:pPr>
        <w:pStyle w:val="Descripcin"/>
        <w:keepNext/>
        <w:rPr>
          <w:color w:val="1F1F1F" w:themeColor="background2" w:themeShade="80"/>
          <w:szCs w:val="18"/>
        </w:rPr>
      </w:pPr>
      <w:bookmarkStart w:id="158" w:name="_Ref42088173"/>
      <w:bookmarkStart w:id="159" w:name="_Toc32574036"/>
      <w:bookmarkStart w:id="160" w:name="_Toc42765789"/>
      <w:bookmarkStart w:id="161" w:name="_Toc43291421"/>
      <w:r w:rsidRPr="00EE5051">
        <w:rPr>
          <w:color w:val="1F1F1F" w:themeColor="background2" w:themeShade="80"/>
          <w:szCs w:val="18"/>
        </w:rPr>
        <w:t xml:space="preserve">Table </w:t>
      </w:r>
      <w:r w:rsidRPr="00EE5051">
        <w:rPr>
          <w:color w:val="1F1F1F" w:themeColor="background2" w:themeShade="80"/>
          <w:szCs w:val="18"/>
        </w:rPr>
        <w:fldChar w:fldCharType="begin"/>
      </w:r>
      <w:r w:rsidRPr="00EE5051">
        <w:rPr>
          <w:color w:val="1F1F1F" w:themeColor="background2" w:themeShade="80"/>
          <w:szCs w:val="18"/>
        </w:rPr>
        <w:instrText xml:space="preserve"> STYLEREF 1 \s </w:instrText>
      </w:r>
      <w:r w:rsidRPr="00EE5051">
        <w:rPr>
          <w:color w:val="1F1F1F" w:themeColor="background2" w:themeShade="80"/>
          <w:szCs w:val="18"/>
        </w:rPr>
        <w:fldChar w:fldCharType="separate"/>
      </w:r>
      <w:r w:rsidR="00104CB9">
        <w:rPr>
          <w:noProof/>
          <w:color w:val="1F1F1F" w:themeColor="background2" w:themeShade="80"/>
          <w:szCs w:val="18"/>
        </w:rPr>
        <w:t>3</w:t>
      </w:r>
      <w:r w:rsidRPr="00EE5051">
        <w:rPr>
          <w:color w:val="1F1F1F" w:themeColor="background2" w:themeShade="80"/>
          <w:szCs w:val="18"/>
        </w:rPr>
        <w:fldChar w:fldCharType="end"/>
      </w:r>
      <w:r w:rsidRPr="00EE5051">
        <w:rPr>
          <w:color w:val="1F1F1F" w:themeColor="background2" w:themeShade="80"/>
          <w:szCs w:val="18"/>
        </w:rPr>
        <w:noBreakHyphen/>
      </w:r>
      <w:r w:rsidRPr="00EE5051">
        <w:rPr>
          <w:color w:val="1F1F1F" w:themeColor="background2" w:themeShade="80"/>
          <w:szCs w:val="18"/>
        </w:rPr>
        <w:fldChar w:fldCharType="begin"/>
      </w:r>
      <w:r w:rsidRPr="00EE5051">
        <w:rPr>
          <w:color w:val="1F1F1F" w:themeColor="background2" w:themeShade="80"/>
          <w:szCs w:val="18"/>
        </w:rPr>
        <w:instrText xml:space="preserve"> SEQ Table \* ARABIC \s 1 </w:instrText>
      </w:r>
      <w:r w:rsidRPr="00EE5051">
        <w:rPr>
          <w:color w:val="1F1F1F" w:themeColor="background2" w:themeShade="80"/>
          <w:szCs w:val="18"/>
        </w:rPr>
        <w:fldChar w:fldCharType="separate"/>
      </w:r>
      <w:r w:rsidR="00104CB9">
        <w:rPr>
          <w:noProof/>
          <w:color w:val="1F1F1F" w:themeColor="background2" w:themeShade="80"/>
          <w:szCs w:val="18"/>
        </w:rPr>
        <w:t>1</w:t>
      </w:r>
      <w:r w:rsidRPr="00EE5051">
        <w:rPr>
          <w:color w:val="1F1F1F" w:themeColor="background2" w:themeShade="80"/>
          <w:szCs w:val="18"/>
        </w:rPr>
        <w:fldChar w:fldCharType="end"/>
      </w:r>
      <w:bookmarkEnd w:id="158"/>
      <w:r w:rsidRPr="00EE5051">
        <w:rPr>
          <w:color w:val="1F1F1F" w:themeColor="background2" w:themeShade="80"/>
          <w:szCs w:val="18"/>
        </w:rPr>
        <w:t xml:space="preserve"> </w:t>
      </w:r>
      <w:r w:rsidRPr="00EE5051">
        <w:rPr>
          <w:rFonts w:cs="Calibri"/>
          <w:color w:val="1F1F1F" w:themeColor="background2" w:themeShade="80"/>
          <w:szCs w:val="18"/>
        </w:rPr>
        <w:t>Identified risks and their mitigation measures</w:t>
      </w:r>
      <w:bookmarkEnd w:id="159"/>
      <w:bookmarkEnd w:id="160"/>
      <w:bookmarkEnd w:id="161"/>
    </w:p>
    <w:tbl>
      <w:tblPr>
        <w:tblStyle w:val="Tabladecuadrcula1clara"/>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588"/>
        <w:gridCol w:w="2531"/>
        <w:gridCol w:w="992"/>
        <w:gridCol w:w="4961"/>
      </w:tblGrid>
      <w:tr w:rsidR="005822A5" w:rsidRPr="00EE5051" w14:paraId="128333F2" w14:textId="77777777" w:rsidTr="00E16800">
        <w:trPr>
          <w:cnfStyle w:val="100000000000" w:firstRow="1" w:lastRow="0" w:firstColumn="0" w:lastColumn="0" w:oddVBand="0" w:evenVBand="0" w:oddHBand="0" w:evenHBand="0" w:firstRowFirstColumn="0" w:firstRowLastColumn="0" w:lastRowFirstColumn="0" w:lastRowLastColumn="0"/>
          <w:trHeight w:val="577"/>
          <w:tblHeader/>
        </w:trPr>
        <w:tc>
          <w:tcPr>
            <w:cnfStyle w:val="001000000000" w:firstRow="0" w:lastRow="0" w:firstColumn="1" w:lastColumn="0" w:oddVBand="0" w:evenVBand="0" w:oddHBand="0" w:evenHBand="0" w:firstRowFirstColumn="0" w:firstRowLastColumn="0" w:lastRowFirstColumn="0" w:lastRowLastColumn="0"/>
            <w:tcW w:w="588" w:type="dxa"/>
            <w:shd w:val="clear" w:color="auto" w:fill="0075B0"/>
            <w:vAlign w:val="center"/>
          </w:tcPr>
          <w:p w14:paraId="34EC8EC6" w14:textId="77777777" w:rsidR="005822A5" w:rsidRPr="00EE5051" w:rsidRDefault="005822A5" w:rsidP="00E16800">
            <w:pPr>
              <w:pStyle w:val="TabellenHeadings"/>
              <w:rPr>
                <w:b/>
                <w:bCs w:val="0"/>
                <w:color w:val="FFFFFF" w:themeColor="background1"/>
                <w:sz w:val="21"/>
                <w:szCs w:val="21"/>
              </w:rPr>
            </w:pPr>
            <w:r w:rsidRPr="00EE5051">
              <w:rPr>
                <w:b/>
                <w:bCs w:val="0"/>
                <w:color w:val="FFFFFF" w:themeColor="background1"/>
                <w:sz w:val="21"/>
                <w:szCs w:val="21"/>
              </w:rPr>
              <w:t>Risk No.</w:t>
            </w:r>
          </w:p>
        </w:tc>
        <w:tc>
          <w:tcPr>
            <w:tcW w:w="2531" w:type="dxa"/>
            <w:shd w:val="clear" w:color="auto" w:fill="0075B0"/>
            <w:vAlign w:val="center"/>
          </w:tcPr>
          <w:p w14:paraId="722E1DDD"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Description of risk</w:t>
            </w:r>
          </w:p>
        </w:tc>
        <w:tc>
          <w:tcPr>
            <w:tcW w:w="992" w:type="dxa"/>
            <w:shd w:val="clear" w:color="auto" w:fill="0075B0"/>
            <w:vAlign w:val="center"/>
          </w:tcPr>
          <w:p w14:paraId="6E3CA29D"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WP Number</w:t>
            </w:r>
          </w:p>
        </w:tc>
        <w:tc>
          <w:tcPr>
            <w:tcW w:w="4961" w:type="dxa"/>
            <w:shd w:val="clear" w:color="auto" w:fill="0075B0"/>
            <w:vAlign w:val="center"/>
          </w:tcPr>
          <w:p w14:paraId="273760A4"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Proposed risk-mitigation measures</w:t>
            </w:r>
          </w:p>
        </w:tc>
      </w:tr>
      <w:tr w:rsidR="005822A5" w:rsidRPr="00EE5051" w14:paraId="0FAE58E0"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E6C7F83"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1</w:t>
            </w:r>
          </w:p>
        </w:tc>
        <w:tc>
          <w:tcPr>
            <w:tcW w:w="2531" w:type="dxa"/>
            <w:vAlign w:val="center"/>
          </w:tcPr>
          <w:p w14:paraId="3364B21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No suitable, large scale reactor available, or delayed, e.g. due to breakdown or other unforeseen factors</w:t>
            </w:r>
          </w:p>
        </w:tc>
        <w:tc>
          <w:tcPr>
            <w:tcW w:w="992" w:type="dxa"/>
            <w:vAlign w:val="center"/>
          </w:tcPr>
          <w:p w14:paraId="390FD1C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WP1</w:t>
            </w:r>
          </w:p>
        </w:tc>
        <w:tc>
          <w:tcPr>
            <w:tcW w:w="4961" w:type="dxa"/>
            <w:vAlign w:val="center"/>
          </w:tcPr>
          <w:p w14:paraId="2EEE8699"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Outsource to third-party </w:t>
            </w:r>
            <w:proofErr w:type="spellStart"/>
            <w:r w:rsidRPr="00EE5051">
              <w:rPr>
                <w:rFonts w:asciiTheme="majorHAnsi" w:eastAsiaTheme="minorHAnsi" w:hAnsiTheme="majorHAnsi" w:cstheme="majorHAnsi"/>
                <w:color w:val="auto"/>
                <w:szCs w:val="21"/>
                <w:lang w:val="en-GB"/>
              </w:rPr>
              <w:t>biorefineries</w:t>
            </w:r>
            <w:proofErr w:type="spellEnd"/>
            <w:r w:rsidRPr="00EE5051">
              <w:rPr>
                <w:rFonts w:asciiTheme="majorHAnsi" w:eastAsiaTheme="minorHAnsi" w:hAnsiTheme="majorHAnsi" w:cstheme="majorHAnsi"/>
                <w:color w:val="auto"/>
                <w:szCs w:val="21"/>
                <w:lang w:val="en-GB"/>
              </w:rPr>
              <w:t xml:space="preserve"> that have suitable equipment, e.g. </w:t>
            </w:r>
            <w:proofErr w:type="spellStart"/>
            <w:r w:rsidRPr="00EE5051">
              <w:rPr>
                <w:rFonts w:asciiTheme="majorHAnsi" w:eastAsiaTheme="minorHAnsi" w:hAnsiTheme="majorHAnsi" w:cstheme="majorHAnsi"/>
                <w:color w:val="auto"/>
                <w:szCs w:val="21"/>
                <w:lang w:val="en-GB"/>
              </w:rPr>
              <w:t>Attis</w:t>
            </w:r>
            <w:proofErr w:type="spellEnd"/>
            <w:r w:rsidRPr="00EE5051">
              <w:rPr>
                <w:rFonts w:asciiTheme="majorHAnsi" w:eastAsiaTheme="minorHAnsi" w:hAnsiTheme="majorHAnsi" w:cstheme="majorHAnsi"/>
                <w:color w:val="auto"/>
                <w:szCs w:val="21"/>
                <w:lang w:val="en-GB"/>
              </w:rPr>
              <w:t xml:space="preserve"> Innovations (USA) or </w:t>
            </w:r>
            <w:proofErr w:type="spellStart"/>
            <w:r w:rsidRPr="00EE5051">
              <w:rPr>
                <w:rFonts w:asciiTheme="majorHAnsi" w:eastAsiaTheme="minorHAnsi" w:hAnsiTheme="majorHAnsi" w:cstheme="majorHAnsi"/>
                <w:color w:val="auto"/>
                <w:szCs w:val="21"/>
                <w:lang w:val="en-GB"/>
              </w:rPr>
              <w:t>Sekab</w:t>
            </w:r>
            <w:proofErr w:type="spellEnd"/>
            <w:r w:rsidRPr="00EE5051">
              <w:rPr>
                <w:rFonts w:asciiTheme="majorHAnsi" w:eastAsiaTheme="minorHAnsi" w:hAnsiTheme="majorHAnsi" w:cstheme="majorHAnsi"/>
                <w:color w:val="auto"/>
                <w:szCs w:val="21"/>
                <w:lang w:val="en-GB"/>
              </w:rPr>
              <w:t xml:space="preserve"> (SE).</w:t>
            </w:r>
          </w:p>
        </w:tc>
      </w:tr>
      <w:tr w:rsidR="005822A5" w:rsidRPr="00EE5051" w14:paraId="7B5066A2"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2E94532E"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lastRenderedPageBreak/>
              <w:t>2</w:t>
            </w:r>
          </w:p>
        </w:tc>
        <w:tc>
          <w:tcPr>
            <w:tcW w:w="2531" w:type="dxa"/>
            <w:vAlign w:val="center"/>
          </w:tcPr>
          <w:p w14:paraId="0B47E255"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CLO process do not scale up properly due to unforeseen factor</w:t>
            </w:r>
          </w:p>
        </w:tc>
        <w:tc>
          <w:tcPr>
            <w:tcW w:w="992" w:type="dxa"/>
            <w:vAlign w:val="center"/>
          </w:tcPr>
          <w:p w14:paraId="5FC2897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4961" w:type="dxa"/>
            <w:vAlign w:val="center"/>
          </w:tcPr>
          <w:p w14:paraId="45201848"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In the project 2 routes will be tested, i.e. route #1 </w:t>
            </w:r>
            <w:proofErr w:type="spellStart"/>
            <w:r w:rsidRPr="00EE5051">
              <w:rPr>
                <w:rFonts w:asciiTheme="majorHAnsi" w:eastAsiaTheme="minorHAnsi" w:hAnsiTheme="majorHAnsi" w:cstheme="majorHAnsi"/>
                <w:color w:val="auto"/>
                <w:szCs w:val="21"/>
                <w:lang w:val="en-GB"/>
              </w:rPr>
              <w:t>Vertoro</w:t>
            </w:r>
            <w:proofErr w:type="spellEnd"/>
            <w:r w:rsidRPr="00EE5051">
              <w:rPr>
                <w:rFonts w:asciiTheme="majorHAnsi" w:eastAsiaTheme="minorHAnsi" w:hAnsiTheme="majorHAnsi" w:cstheme="majorHAnsi"/>
                <w:color w:val="auto"/>
                <w:szCs w:val="21"/>
                <w:lang w:val="en-GB"/>
              </w:rPr>
              <w:t xml:space="preserve"> and route #2 Bloom, if one of them does not scale properly the other process will act as a backup facility</w:t>
            </w:r>
          </w:p>
        </w:tc>
      </w:tr>
      <w:tr w:rsidR="005822A5" w:rsidRPr="00EE5051" w14:paraId="795B80C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567E44F1"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3</w:t>
            </w:r>
          </w:p>
        </w:tc>
        <w:tc>
          <w:tcPr>
            <w:tcW w:w="2531" w:type="dxa"/>
            <w:vAlign w:val="center"/>
          </w:tcPr>
          <w:p w14:paraId="4527C79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Lack of fuel availability for WP4 and 5</w:t>
            </w:r>
          </w:p>
        </w:tc>
        <w:tc>
          <w:tcPr>
            <w:tcW w:w="992" w:type="dxa"/>
            <w:vAlign w:val="center"/>
          </w:tcPr>
          <w:p w14:paraId="221FBC6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 WP3, WP4, WP5</w:t>
            </w:r>
          </w:p>
        </w:tc>
        <w:tc>
          <w:tcPr>
            <w:tcW w:w="4961" w:type="dxa"/>
            <w:vAlign w:val="center"/>
          </w:tcPr>
          <w:p w14:paraId="368A7948" w14:textId="02E606F9"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Surrogate fuels can be used, blending with HFO for the large</w:t>
            </w:r>
            <w:r w:rsidR="00553048">
              <w:rPr>
                <w:rFonts w:asciiTheme="majorHAnsi" w:eastAsiaTheme="minorHAnsi" w:hAnsiTheme="majorHAnsi" w:cstheme="majorHAnsi"/>
                <w:color w:val="auto"/>
                <w:szCs w:val="21"/>
                <w:lang w:val="en-GB"/>
              </w:rPr>
              <w:t>-</w:t>
            </w:r>
            <w:r w:rsidRPr="00EE5051">
              <w:rPr>
                <w:rFonts w:asciiTheme="majorHAnsi" w:eastAsiaTheme="minorHAnsi" w:hAnsiTheme="majorHAnsi" w:cstheme="majorHAnsi"/>
                <w:color w:val="auto"/>
                <w:szCs w:val="21"/>
                <w:lang w:val="en-GB"/>
              </w:rPr>
              <w:t>scale engine testing to test the effect of only a few percent of Bio-HFO on the engine performance.</w:t>
            </w:r>
          </w:p>
        </w:tc>
      </w:tr>
      <w:tr w:rsidR="005822A5" w:rsidRPr="00EE5051" w14:paraId="621BC280"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668CA15"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4</w:t>
            </w:r>
          </w:p>
        </w:tc>
        <w:tc>
          <w:tcPr>
            <w:tcW w:w="2531" w:type="dxa"/>
            <w:vAlign w:val="center"/>
          </w:tcPr>
          <w:p w14:paraId="3D1D557B"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Producing Bio-HFO is of insufficient quality as marine fuel.</w:t>
            </w:r>
          </w:p>
        </w:tc>
        <w:tc>
          <w:tcPr>
            <w:tcW w:w="992" w:type="dxa"/>
            <w:vAlign w:val="center"/>
          </w:tcPr>
          <w:p w14:paraId="29651EF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 WP3, WP4, WP5</w:t>
            </w:r>
          </w:p>
        </w:tc>
        <w:tc>
          <w:tcPr>
            <w:tcW w:w="4961" w:type="dxa"/>
            <w:vAlign w:val="center"/>
          </w:tcPr>
          <w:p w14:paraId="27617D97" w14:textId="426B1DEC"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Good quality of Bio-HFO is absolutely required. Numerous technical solutions are available to improve fuel quality, however</w:t>
            </w:r>
            <w:r w:rsidR="00553048">
              <w:rPr>
                <w:rFonts w:asciiTheme="majorHAnsi" w:eastAsiaTheme="minorHAnsi" w:hAnsiTheme="majorHAnsi" w:cstheme="majorHAnsi"/>
                <w:color w:val="auto"/>
                <w:szCs w:val="21"/>
                <w:lang w:val="en-GB"/>
              </w:rPr>
              <w:t>,</w:t>
            </w:r>
            <w:r w:rsidRPr="00EE5051">
              <w:rPr>
                <w:rFonts w:asciiTheme="majorHAnsi" w:eastAsiaTheme="minorHAnsi" w:hAnsiTheme="majorHAnsi" w:cstheme="majorHAnsi"/>
                <w:color w:val="auto"/>
                <w:szCs w:val="21"/>
                <w:lang w:val="en-GB"/>
              </w:rPr>
              <w:t xml:space="preserve"> might prove too costly. Combination of further conditioning and </w:t>
            </w:r>
            <w:proofErr w:type="spellStart"/>
            <w:r w:rsidRPr="00EE5051">
              <w:rPr>
                <w:rFonts w:asciiTheme="majorHAnsi" w:eastAsiaTheme="minorHAnsi" w:hAnsiTheme="majorHAnsi" w:cstheme="majorHAnsi"/>
                <w:color w:val="auto"/>
                <w:szCs w:val="21"/>
                <w:lang w:val="en-GB"/>
              </w:rPr>
              <w:t>additivation</w:t>
            </w:r>
            <w:proofErr w:type="spellEnd"/>
            <w:r w:rsidRPr="00EE5051">
              <w:rPr>
                <w:rFonts w:asciiTheme="majorHAnsi" w:eastAsiaTheme="minorHAnsi" w:hAnsiTheme="majorHAnsi" w:cstheme="majorHAnsi"/>
                <w:color w:val="auto"/>
                <w:szCs w:val="21"/>
                <w:lang w:val="en-GB"/>
              </w:rPr>
              <w:t xml:space="preserve"> may be considered if too much </w:t>
            </w:r>
            <w:proofErr w:type="spellStart"/>
            <w:r w:rsidRPr="00EE5051">
              <w:rPr>
                <w:rFonts w:asciiTheme="majorHAnsi" w:eastAsiaTheme="minorHAnsi" w:hAnsiTheme="majorHAnsi" w:cstheme="majorHAnsi"/>
                <w:color w:val="auto"/>
                <w:szCs w:val="21"/>
                <w:lang w:val="en-GB"/>
              </w:rPr>
              <w:t>offspec</w:t>
            </w:r>
            <w:proofErr w:type="spellEnd"/>
            <w:r w:rsidRPr="00EE5051">
              <w:rPr>
                <w:rFonts w:asciiTheme="majorHAnsi" w:eastAsiaTheme="minorHAnsi" w:hAnsiTheme="majorHAnsi" w:cstheme="majorHAnsi"/>
                <w:color w:val="auto"/>
                <w:szCs w:val="21"/>
                <w:lang w:val="en-GB"/>
              </w:rPr>
              <w:t xml:space="preserve"> oil is produced.</w:t>
            </w:r>
          </w:p>
        </w:tc>
      </w:tr>
      <w:tr w:rsidR="005822A5" w:rsidRPr="00EE5051" w14:paraId="586D911C"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5E018EA0" w14:textId="77777777" w:rsidR="005822A5" w:rsidRPr="00EE5051" w:rsidRDefault="005822A5" w:rsidP="00E16800">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5</w:t>
            </w:r>
          </w:p>
        </w:tc>
        <w:tc>
          <w:tcPr>
            <w:tcW w:w="2531" w:type="dxa"/>
            <w:vAlign w:val="center"/>
          </w:tcPr>
          <w:p w14:paraId="7CC98011"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Technical issues delay pilot-scale production of optimized HDO catalyst, with a potential effect on further project tasks.</w:t>
            </w:r>
          </w:p>
        </w:tc>
        <w:tc>
          <w:tcPr>
            <w:tcW w:w="992" w:type="dxa"/>
            <w:vAlign w:val="center"/>
          </w:tcPr>
          <w:p w14:paraId="5942F44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 WP4, WP5</w:t>
            </w:r>
          </w:p>
        </w:tc>
        <w:tc>
          <w:tcPr>
            <w:tcW w:w="4961" w:type="dxa"/>
            <w:vAlign w:val="center"/>
          </w:tcPr>
          <w:p w14:paraId="78A120A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Resort to commercially available catalysts, e.g. Co-</w:t>
            </w:r>
            <w:proofErr w:type="spellStart"/>
            <w:r w:rsidRPr="00EE5051">
              <w:rPr>
                <w:rFonts w:asciiTheme="majorHAnsi" w:eastAsiaTheme="minorHAnsi" w:hAnsiTheme="majorHAnsi" w:cstheme="majorHAnsi"/>
                <w:color w:val="auto"/>
                <w:szCs w:val="21"/>
                <w:lang w:val="en-GB"/>
              </w:rPr>
              <w:t>MoOx</w:t>
            </w:r>
            <w:proofErr w:type="spellEnd"/>
            <w:r w:rsidRPr="00EE5051">
              <w:rPr>
                <w:rFonts w:asciiTheme="majorHAnsi" w:eastAsiaTheme="minorHAnsi" w:hAnsiTheme="majorHAnsi" w:cstheme="majorHAnsi"/>
                <w:color w:val="auto"/>
                <w:szCs w:val="21"/>
                <w:lang w:val="en-GB"/>
              </w:rPr>
              <w:t xml:space="preserve">/Al2O3 as </w:t>
            </w:r>
            <w:proofErr w:type="spellStart"/>
            <w:r w:rsidRPr="00EE5051">
              <w:rPr>
                <w:rFonts w:asciiTheme="majorHAnsi" w:eastAsiaTheme="minorHAnsi" w:hAnsiTheme="majorHAnsi" w:cstheme="majorHAnsi"/>
                <w:color w:val="auto"/>
                <w:szCs w:val="21"/>
                <w:lang w:val="en-GB"/>
              </w:rPr>
              <w:t>fallback</w:t>
            </w:r>
            <w:proofErr w:type="spellEnd"/>
            <w:r w:rsidRPr="00EE5051">
              <w:rPr>
                <w:rFonts w:asciiTheme="majorHAnsi" w:eastAsiaTheme="minorHAnsi" w:hAnsiTheme="majorHAnsi" w:cstheme="majorHAnsi"/>
                <w:color w:val="auto"/>
                <w:szCs w:val="21"/>
                <w:lang w:val="en-GB"/>
              </w:rPr>
              <w:t xml:space="preserve"> option. Even if not ad-hoc developed for optimal performance on CLO feeds, they would enable, after </w:t>
            </w:r>
            <w:proofErr w:type="spellStart"/>
            <w:r w:rsidRPr="00EE5051">
              <w:rPr>
                <w:rFonts w:asciiTheme="majorHAnsi" w:eastAsiaTheme="minorHAnsi" w:hAnsiTheme="majorHAnsi" w:cstheme="majorHAnsi"/>
                <w:color w:val="auto"/>
                <w:szCs w:val="21"/>
                <w:lang w:val="en-GB"/>
              </w:rPr>
              <w:t>carbidization</w:t>
            </w:r>
            <w:proofErr w:type="spellEnd"/>
            <w:r w:rsidRPr="00EE5051">
              <w:rPr>
                <w:rFonts w:asciiTheme="majorHAnsi" w:eastAsiaTheme="minorHAnsi" w:hAnsiTheme="majorHAnsi" w:cstheme="majorHAnsi"/>
                <w:color w:val="auto"/>
                <w:szCs w:val="21"/>
                <w:lang w:val="en-GB"/>
              </w:rPr>
              <w:t xml:space="preserve"> activation, the HDO process upscaling to be carried out, likely at the expenses of the yield to the final biofuel.</w:t>
            </w:r>
          </w:p>
        </w:tc>
      </w:tr>
      <w:tr w:rsidR="005822A5" w:rsidRPr="00EE5051" w14:paraId="04AF12EF"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7E64CA17"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6</w:t>
            </w:r>
          </w:p>
        </w:tc>
        <w:tc>
          <w:tcPr>
            <w:tcW w:w="2531" w:type="dxa"/>
            <w:vAlign w:val="center"/>
          </w:tcPr>
          <w:p w14:paraId="7BA9DC4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Final upgraded Bio-HFO fuel not fully meeting the specs listed as a target (see WP2 description).</w:t>
            </w:r>
          </w:p>
        </w:tc>
        <w:tc>
          <w:tcPr>
            <w:tcW w:w="992" w:type="dxa"/>
            <w:vAlign w:val="center"/>
          </w:tcPr>
          <w:p w14:paraId="3E74567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 WP4, WP5</w:t>
            </w:r>
          </w:p>
        </w:tc>
        <w:tc>
          <w:tcPr>
            <w:tcW w:w="4961" w:type="dxa"/>
            <w:vAlign w:val="center"/>
          </w:tcPr>
          <w:p w14:paraId="10255EB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Fuel formulation and blending recipes with conventional HFO can be adapted to avoid propagation of this risk to WP5.</w:t>
            </w:r>
          </w:p>
        </w:tc>
      </w:tr>
      <w:tr w:rsidR="005822A5" w:rsidRPr="00EE5051" w14:paraId="147DA98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B7611BF"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7</w:t>
            </w:r>
          </w:p>
        </w:tc>
        <w:tc>
          <w:tcPr>
            <w:tcW w:w="2531" w:type="dxa"/>
            <w:vAlign w:val="center"/>
          </w:tcPr>
          <w:p w14:paraId="0B93ABB3" w14:textId="6A0A035C"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Unexpected high emissions, in</w:t>
            </w:r>
            <w:r w:rsidR="00104CB9">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particular NOx, HC during transient conditions</w:t>
            </w:r>
          </w:p>
        </w:tc>
        <w:tc>
          <w:tcPr>
            <w:tcW w:w="992" w:type="dxa"/>
            <w:vAlign w:val="center"/>
          </w:tcPr>
          <w:p w14:paraId="3B2EA74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4961" w:type="dxa"/>
            <w:vAlign w:val="center"/>
          </w:tcPr>
          <w:p w14:paraId="07D5146F"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More efforts needs to be implemented to analyse the fuel and ignition timing of this fuel. The consortium has key research facilities available to assess this in more detail if required</w:t>
            </w:r>
          </w:p>
        </w:tc>
      </w:tr>
      <w:tr w:rsidR="005822A5" w:rsidRPr="00EE5051" w14:paraId="0CCEC63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33DDC3FD"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8</w:t>
            </w:r>
          </w:p>
        </w:tc>
        <w:tc>
          <w:tcPr>
            <w:tcW w:w="2531" w:type="dxa"/>
            <w:vAlign w:val="center"/>
          </w:tcPr>
          <w:p w14:paraId="5DB484DE"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Single cylinder </w:t>
            </w:r>
            <w:proofErr w:type="spellStart"/>
            <w:r w:rsidRPr="00EE5051">
              <w:rPr>
                <w:rFonts w:asciiTheme="majorHAnsi" w:eastAsiaTheme="minorHAnsi" w:hAnsiTheme="majorHAnsi" w:cstheme="majorHAnsi"/>
                <w:color w:val="auto"/>
                <w:szCs w:val="21"/>
                <w:lang w:val="en-GB"/>
              </w:rPr>
              <w:t>buildup</w:t>
            </w:r>
            <w:proofErr w:type="spellEnd"/>
            <w:r w:rsidRPr="00EE5051">
              <w:rPr>
                <w:rFonts w:asciiTheme="majorHAnsi" w:eastAsiaTheme="minorHAnsi" w:hAnsiTheme="majorHAnsi" w:cstheme="majorHAnsi"/>
                <w:color w:val="auto"/>
                <w:szCs w:val="21"/>
                <w:lang w:val="en-GB"/>
              </w:rPr>
              <w:t xml:space="preserve"> delays</w:t>
            </w:r>
          </w:p>
        </w:tc>
        <w:tc>
          <w:tcPr>
            <w:tcW w:w="992" w:type="dxa"/>
            <w:vAlign w:val="center"/>
          </w:tcPr>
          <w:p w14:paraId="715A2F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4961" w:type="dxa"/>
            <w:vAlign w:val="center"/>
          </w:tcPr>
          <w:p w14:paraId="2BD1058D"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The results of the 2-stroke engine will become available later but this has virtually no impact on other partners. Other (external) facilities are available to do this testing if needed.</w:t>
            </w:r>
          </w:p>
        </w:tc>
      </w:tr>
      <w:tr w:rsidR="005822A5" w:rsidRPr="00EE5051" w14:paraId="38A8A702"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73971D92"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9</w:t>
            </w:r>
          </w:p>
        </w:tc>
        <w:tc>
          <w:tcPr>
            <w:tcW w:w="2531" w:type="dxa"/>
            <w:vAlign w:val="center"/>
          </w:tcPr>
          <w:p w14:paraId="075651F8"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Management - Loss of key staff / Project partners in the IDEALFUEL project</w:t>
            </w:r>
          </w:p>
        </w:tc>
        <w:tc>
          <w:tcPr>
            <w:tcW w:w="992" w:type="dxa"/>
            <w:vAlign w:val="center"/>
          </w:tcPr>
          <w:p w14:paraId="1593482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WP1, WP2, WP3, WP4, WP5, WP6, WP7</w:t>
            </w:r>
          </w:p>
        </w:tc>
        <w:tc>
          <w:tcPr>
            <w:tcW w:w="4961" w:type="dxa"/>
            <w:vAlign w:val="center"/>
          </w:tcPr>
          <w:p w14:paraId="4E4498D9"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There is enough complementary planned into the experience of the project partners to cover such loss.</w:t>
            </w:r>
          </w:p>
        </w:tc>
      </w:tr>
      <w:tr w:rsidR="005822A5" w:rsidRPr="00EE5051" w14:paraId="5C187B95"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391BB9F7"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10</w:t>
            </w:r>
          </w:p>
        </w:tc>
        <w:tc>
          <w:tcPr>
            <w:tcW w:w="2531" w:type="dxa"/>
            <w:vAlign w:val="center"/>
          </w:tcPr>
          <w:p w14:paraId="77BA0215" w14:textId="673DA18A"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Regulation – Current legislation not adapted for use of Bio-HFO, resulting in uncertainty on</w:t>
            </w:r>
            <w:r w:rsidR="00553048">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mission limits, permit requirements etc.</w:t>
            </w:r>
          </w:p>
        </w:tc>
        <w:tc>
          <w:tcPr>
            <w:tcW w:w="992" w:type="dxa"/>
            <w:vAlign w:val="center"/>
          </w:tcPr>
          <w:p w14:paraId="35EED92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WP6</w:t>
            </w:r>
          </w:p>
        </w:tc>
        <w:tc>
          <w:tcPr>
            <w:tcW w:w="4961" w:type="dxa"/>
            <w:vAlign w:val="center"/>
          </w:tcPr>
          <w:p w14:paraId="270DEBB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Get an overview of all legal issues and start communication actions with relevant stakeholders to overcome them. One key stakeholder IMO is in our sounding board.</w:t>
            </w:r>
          </w:p>
        </w:tc>
      </w:tr>
    </w:tbl>
    <w:p w14:paraId="3249F47F" w14:textId="77777777" w:rsidR="005822A5" w:rsidRPr="00EE5051" w:rsidRDefault="005822A5" w:rsidP="005822A5">
      <w:pPr>
        <w:pStyle w:val="C-Standardtext"/>
        <w:spacing w:line="240" w:lineRule="auto"/>
        <w:jc w:val="both"/>
        <w:rPr>
          <w:rFonts w:ascii="Calibri" w:hAnsi="Calibri" w:cs="Calibri"/>
          <w:color w:val="1F1F1F" w:themeColor="background2" w:themeShade="80"/>
          <w:sz w:val="22"/>
          <w:szCs w:val="22"/>
        </w:rPr>
      </w:pPr>
    </w:p>
    <w:p w14:paraId="2E23F6F2" w14:textId="57C7FDFC" w:rsidR="005822A5" w:rsidRPr="00EE5051" w:rsidRDefault="005822A5" w:rsidP="005822A5">
      <w:pPr>
        <w:pStyle w:val="Ttulo2"/>
        <w:suppressAutoHyphens/>
        <w:autoSpaceDN w:val="0"/>
        <w:spacing w:before="240"/>
        <w:ind w:left="576" w:hanging="576"/>
        <w:textAlignment w:val="baseline"/>
      </w:pPr>
      <w:bookmarkStart w:id="162" w:name="_Toc474855777"/>
      <w:bookmarkStart w:id="163" w:name="_Toc26885781"/>
      <w:bookmarkStart w:id="164" w:name="_Toc33108309"/>
      <w:bookmarkStart w:id="165" w:name="_Toc42508171"/>
      <w:bookmarkStart w:id="166" w:name="_Toc42765665"/>
      <w:bookmarkStart w:id="167" w:name="_Toc43291395"/>
      <w:r w:rsidRPr="00EE5051">
        <w:t xml:space="preserve">Role of the </w:t>
      </w:r>
      <w:r w:rsidR="00553048">
        <w:t>P</w:t>
      </w:r>
      <w:r w:rsidRPr="00EE5051">
        <w:t xml:space="preserve">artners and the Project Coordinator in </w:t>
      </w:r>
      <w:r w:rsidR="00553048">
        <w:t>R</w:t>
      </w:r>
      <w:r w:rsidRPr="00EE5051">
        <w:t xml:space="preserve">isk </w:t>
      </w:r>
      <w:r w:rsidR="00553048">
        <w:t>M</w:t>
      </w:r>
      <w:r w:rsidRPr="00EE5051">
        <w:t>anagement</w:t>
      </w:r>
      <w:bookmarkEnd w:id="162"/>
      <w:bookmarkEnd w:id="163"/>
      <w:bookmarkEnd w:id="164"/>
      <w:bookmarkEnd w:id="165"/>
      <w:bookmarkEnd w:id="166"/>
      <w:bookmarkEnd w:id="167"/>
      <w:r w:rsidRPr="00EE5051">
        <w:t xml:space="preserve"> </w:t>
      </w:r>
    </w:p>
    <w:p w14:paraId="34C5765C" w14:textId="77777777" w:rsidR="005822A5" w:rsidRPr="00EE5051" w:rsidRDefault="005822A5" w:rsidP="005822A5">
      <w:pPr>
        <w:pStyle w:val="C-Standardtext"/>
        <w:spacing w:before="240" w:after="240" w:line="276" w:lineRule="auto"/>
        <w:jc w:val="both"/>
        <w:rPr>
          <w:rFonts w:ascii="Calibri" w:eastAsia="Times New Roman" w:hAnsi="Calibri" w:cs="Calibri"/>
          <w:bCs w:val="0"/>
          <w:color w:val="1F1F1F" w:themeColor="background2" w:themeShade="80"/>
          <w:sz w:val="22"/>
          <w:szCs w:val="22"/>
          <w:lang w:eastAsia="en-US"/>
        </w:rPr>
      </w:pPr>
      <w:r w:rsidRPr="00EE5051">
        <w:rPr>
          <w:rFonts w:ascii="Calibri" w:eastAsia="Times New Roman" w:hAnsi="Calibri" w:cs="Calibri"/>
          <w:bCs w:val="0"/>
          <w:color w:val="1F1F1F" w:themeColor="background2" w:themeShade="80"/>
          <w:sz w:val="22"/>
          <w:szCs w:val="22"/>
          <w:lang w:eastAsia="en-US"/>
        </w:rPr>
        <w:t xml:space="preserve">The monitoring of risks, and the reporting of new, yet unidentified risks, will be a task of everyone involved in IDEALFUEL. The General Assembly assesses the possible occurrence of the risks and decides on the mitigation measures or, when required, a modification of the work plan. </w:t>
      </w:r>
    </w:p>
    <w:p w14:paraId="165A7619" w14:textId="77777777" w:rsidR="005822A5" w:rsidRPr="00EE5051" w:rsidRDefault="005822A5" w:rsidP="005822A5">
      <w:pPr>
        <w:pStyle w:val="C-Standardtext"/>
        <w:spacing w:before="240" w:after="240" w:line="276" w:lineRule="auto"/>
        <w:jc w:val="both"/>
        <w:rPr>
          <w:rFonts w:ascii="Calibri" w:eastAsia="Times New Roman" w:hAnsi="Calibri" w:cs="Calibri"/>
          <w:bCs w:val="0"/>
          <w:color w:val="1F1F1F" w:themeColor="background2" w:themeShade="80"/>
          <w:sz w:val="22"/>
          <w:szCs w:val="22"/>
          <w:lang w:eastAsia="en-US"/>
        </w:rPr>
      </w:pPr>
      <w:r w:rsidRPr="00EE5051">
        <w:rPr>
          <w:rFonts w:ascii="Calibri" w:eastAsia="Times New Roman" w:hAnsi="Calibri" w:cs="Calibri"/>
          <w:bCs w:val="0"/>
          <w:color w:val="1F1F1F" w:themeColor="background2" w:themeShade="80"/>
          <w:sz w:val="22"/>
          <w:szCs w:val="22"/>
          <w:lang w:eastAsia="en-US"/>
        </w:rPr>
        <w:lastRenderedPageBreak/>
        <w:t xml:space="preserve">The roles and responsibilities in risk management are: </w:t>
      </w:r>
    </w:p>
    <w:p w14:paraId="27716C48" w14:textId="77777777" w:rsidR="005822A5" w:rsidRPr="00EE5051" w:rsidRDefault="005822A5" w:rsidP="005D679F">
      <w:pPr>
        <w:pStyle w:val="Prrafodelista"/>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Task Leaders</w:t>
      </w:r>
      <w:r w:rsidRPr="00EE5051">
        <w:rPr>
          <w:rFonts w:cs="Calibri"/>
          <w:color w:val="1F1F1F" w:themeColor="background2" w:themeShade="80"/>
          <w:sz w:val="22"/>
          <w:szCs w:val="22"/>
          <w:lang w:val="en-GB"/>
        </w:rPr>
        <w:t>: will identify risks, develop mitigation strategies and contingency plans for their tasks and monitor risks. Report potential risk factors to their Work Package Leader.</w:t>
      </w:r>
    </w:p>
    <w:p w14:paraId="4553DFC5" w14:textId="77777777" w:rsidR="005822A5" w:rsidRPr="00EE5051" w:rsidRDefault="005822A5" w:rsidP="005D679F">
      <w:pPr>
        <w:pStyle w:val="Prrafodelista"/>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Work Package Leaders</w:t>
      </w:r>
      <w:r w:rsidRPr="00EE5051">
        <w:rPr>
          <w:rFonts w:cs="Calibri"/>
          <w:color w:val="1F1F1F" w:themeColor="background2" w:themeShade="80"/>
          <w:sz w:val="22"/>
          <w:szCs w:val="22"/>
          <w:lang w:val="en-GB"/>
        </w:rPr>
        <w:t>: will consolidate risks and develop mitigation strategies and contingency plans on WP level. WPLs will report potential risk factors to the Project Coordinator and to other WPLs via the WPLB.</w:t>
      </w:r>
    </w:p>
    <w:p w14:paraId="3DBC6BB2" w14:textId="77777777" w:rsidR="005822A5" w:rsidRPr="00EE5051" w:rsidRDefault="005822A5" w:rsidP="005D679F">
      <w:pPr>
        <w:pStyle w:val="Prrafodelista"/>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Project Coordinator</w:t>
      </w:r>
      <w:r w:rsidRPr="00EE5051">
        <w:rPr>
          <w:rFonts w:cs="Calibri"/>
          <w:color w:val="1F1F1F" w:themeColor="background2" w:themeShade="80"/>
          <w:sz w:val="22"/>
          <w:szCs w:val="22"/>
          <w:lang w:val="en-GB"/>
        </w:rPr>
        <w:t>: is responsible for the risk management of the whole project. Identifies risk, develops mitigation strategies and contingency plans, monitors risks and reports risk status in the periodic progress reports to the EC, including planned contingency measures.</w:t>
      </w:r>
    </w:p>
    <w:p w14:paraId="4A64C191" w14:textId="77777777" w:rsidR="00667846" w:rsidRPr="0045629F" w:rsidRDefault="00667846" w:rsidP="0075226F">
      <w:pPr>
        <w:spacing w:after="240" w:line="276" w:lineRule="auto"/>
        <w:rPr>
          <w:lang w:val="en-GB"/>
        </w:rPr>
      </w:pPr>
    </w:p>
    <w:p w14:paraId="4E434B58" w14:textId="77777777" w:rsidR="005822A5" w:rsidRPr="00EE5051" w:rsidRDefault="005822A5" w:rsidP="005822A5">
      <w:pPr>
        <w:pStyle w:val="Ttulo1"/>
        <w:ind w:left="432" w:hanging="432"/>
      </w:pPr>
      <w:bookmarkStart w:id="168" w:name="_Toc33108310"/>
      <w:bookmarkStart w:id="169" w:name="_Toc42508172"/>
      <w:bookmarkStart w:id="170" w:name="_Toc42765666"/>
      <w:bookmarkStart w:id="171" w:name="_Toc43291396"/>
      <w:r w:rsidRPr="00EE5051">
        <w:t>Quality Assurance</w:t>
      </w:r>
      <w:bookmarkEnd w:id="168"/>
      <w:bookmarkEnd w:id="169"/>
      <w:bookmarkEnd w:id="170"/>
      <w:bookmarkEnd w:id="171"/>
      <w:r w:rsidRPr="00EE5051">
        <w:t xml:space="preserve"> </w:t>
      </w:r>
    </w:p>
    <w:p w14:paraId="06AE5C11" w14:textId="77777777" w:rsidR="005822A5" w:rsidRPr="00EE5051" w:rsidRDefault="005822A5" w:rsidP="005822A5">
      <w:pPr>
        <w:pStyle w:val="Ttulo2"/>
        <w:suppressAutoHyphens/>
        <w:autoSpaceDN w:val="0"/>
        <w:spacing w:before="240" w:line="320" w:lineRule="exact"/>
        <w:ind w:left="576" w:hanging="576"/>
        <w:textAlignment w:val="baseline"/>
      </w:pPr>
      <w:bookmarkStart w:id="172" w:name="_Toc474855769"/>
      <w:bookmarkStart w:id="173" w:name="_Toc26885772"/>
      <w:bookmarkStart w:id="174" w:name="_Toc33108311"/>
      <w:bookmarkStart w:id="175" w:name="_Toc42508173"/>
      <w:bookmarkStart w:id="176" w:name="_Toc42765667"/>
      <w:bookmarkStart w:id="177" w:name="_Toc43291397"/>
      <w:r w:rsidRPr="00EE5051">
        <w:t xml:space="preserve">Quality Assurance </w:t>
      </w:r>
      <w:bookmarkEnd w:id="172"/>
      <w:bookmarkEnd w:id="173"/>
      <w:bookmarkEnd w:id="174"/>
      <w:r w:rsidRPr="00EE5051">
        <w:t>for Deliverables</w:t>
      </w:r>
      <w:bookmarkEnd w:id="175"/>
      <w:bookmarkEnd w:id="176"/>
      <w:bookmarkEnd w:id="177"/>
    </w:p>
    <w:p w14:paraId="6A0EBDA2" w14:textId="2923CFF0" w:rsidR="005822A5" w:rsidRPr="00EE5051" w:rsidRDefault="005822A5" w:rsidP="005822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term “Deliverables” refers to the formal IDEALFUEL project Deliverables as described in the Grant Agreement Annex 1 (part A). An overview of all formal IDEALFUEL Deliverables is presented in</w:t>
      </w:r>
      <w:r>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_Ref42765318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104CB9" w:rsidRPr="00104CB9">
        <w:rPr>
          <w:lang w:val="en-GB"/>
        </w:rPr>
        <w:t xml:space="preserve">Table </w:t>
      </w:r>
      <w:r w:rsidR="00104CB9" w:rsidRPr="00104CB9">
        <w:rPr>
          <w:noProof/>
          <w:lang w:val="en-GB"/>
        </w:rPr>
        <w:t>4</w:t>
      </w:r>
      <w:r w:rsidR="00104CB9" w:rsidRPr="00104CB9">
        <w:rPr>
          <w:noProof/>
          <w:lang w:val="en-GB"/>
        </w:rPr>
        <w:noBreakHyphen/>
        <w:t>2</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 xml:space="preserve">. To ensure their quality, all Deliverables will undergo internal review before submission. This review is conducted by the Leader of the WP to which the Deliverable belongs, an expert from the consortium who is working in the WP but who is not directly involved in the writing of the Deliverable, and the Project Coordinator. </w:t>
      </w:r>
    </w:p>
    <w:p w14:paraId="528DD84D" w14:textId="77777777" w:rsidR="005822A5" w:rsidRPr="00EE5051" w:rsidRDefault="005822A5" w:rsidP="005822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Each reviewer will use the standard review form (see Annex A of this document) to document his/her review findings. After reviewing, the reviewer sends his/her comments to the Deliverable authors. The author(s) revises the Deliverable according to the quality assurance review form within a maximum of seven days after receiving the review request. The WP Leader ensures that the requested updates/improvements are implemented by the author(s).  The Project Coordinator performs the final review. </w:t>
      </w:r>
    </w:p>
    <w:p w14:paraId="26AFE3C2" w14:textId="5DECF617" w:rsidR="005822A5" w:rsidRPr="00EE5051" w:rsidRDefault="005822A5" w:rsidP="005822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Once the Deliverable is approved by the Project Coordinator, the Project Coordinator/Management Team submits the Deliverable to the EC in electronic form (PDF) via the </w:t>
      </w:r>
      <w:proofErr w:type="spellStart"/>
      <w:r w:rsidRPr="00EE5051">
        <w:rPr>
          <w:rFonts w:cs="Calibri"/>
          <w:color w:val="1F1F1F" w:themeColor="background2" w:themeShade="80"/>
          <w:sz w:val="22"/>
          <w:szCs w:val="22"/>
          <w:lang w:val="en-GB"/>
        </w:rPr>
        <w:t>SyGMa</w:t>
      </w:r>
      <w:proofErr w:type="spellEnd"/>
      <w:r w:rsidRPr="00EE5051">
        <w:rPr>
          <w:rFonts w:cs="Calibri"/>
          <w:color w:val="1F1F1F" w:themeColor="background2" w:themeShade="80"/>
          <w:sz w:val="22"/>
          <w:szCs w:val="22"/>
          <w:lang w:val="en-GB"/>
        </w:rPr>
        <w:t xml:space="preserve"> portal. The project Management Team stores the submitted Deliverables on Mett (section </w:t>
      </w:r>
      <w:hyperlink r:id="rId37" w:anchor="folder=1589040" w:history="1">
        <w:r w:rsidRPr="00EE5051">
          <w:rPr>
            <w:rStyle w:val="Hipervnculo"/>
            <w:rFonts w:cs="Calibri"/>
            <w:sz w:val="22"/>
            <w:szCs w:val="22"/>
            <w:lang w:val="en-GB"/>
          </w:rPr>
          <w:t>Documents / 02 Deliverables / Final/</w:t>
        </w:r>
        <w:r>
          <w:rPr>
            <w:rStyle w:val="Hipervnculo"/>
            <w:rFonts w:cs="Calibri"/>
            <w:sz w:val="22"/>
            <w:szCs w:val="22"/>
            <w:lang w:val="en-GB"/>
          </w:rPr>
          <w:t>S</w:t>
        </w:r>
        <w:r w:rsidRPr="00EE5051">
          <w:rPr>
            <w:rStyle w:val="Hipervnculo"/>
            <w:rFonts w:cs="Calibri"/>
            <w:sz w:val="22"/>
            <w:szCs w:val="22"/>
            <w:lang w:val="en-GB"/>
          </w:rPr>
          <w:t xml:space="preserve">ubmitted / </w:t>
        </w:r>
        <w:proofErr w:type="spellStart"/>
        <w:r w:rsidRPr="00EE5051">
          <w:rPr>
            <w:rStyle w:val="Hipervnculo"/>
            <w:rFonts w:cs="Calibri"/>
            <w:sz w:val="22"/>
            <w:szCs w:val="22"/>
            <w:lang w:val="en-GB"/>
          </w:rPr>
          <w:t>Dx.x</w:t>
        </w:r>
        <w:proofErr w:type="spellEnd"/>
        <w:r w:rsidRPr="00EE5051">
          <w:rPr>
            <w:rStyle w:val="Hipervnculo"/>
            <w:rFonts w:cs="Calibri"/>
            <w:sz w:val="22"/>
            <w:szCs w:val="22"/>
            <w:lang w:val="en-GB"/>
          </w:rPr>
          <w:t xml:space="preserve"> /</w:t>
        </w:r>
      </w:hyperlink>
      <w:r w:rsidRPr="00EE5051">
        <w:rPr>
          <w:rFonts w:cs="Calibri"/>
          <w:color w:val="1F1F1F" w:themeColor="background2" w:themeShade="80"/>
          <w:sz w:val="22"/>
          <w:szCs w:val="22"/>
          <w:lang w:val="en-GB"/>
        </w:rPr>
        <w:t>).</w:t>
      </w:r>
    </w:p>
    <w:p w14:paraId="44C13E87" w14:textId="77777777" w:rsidR="005822A5" w:rsidRPr="00EE5051" w:rsidRDefault="005822A5" w:rsidP="005822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All Deliverables will show to have followed the Quality Assurance procedure by including in the Deliverable itself the review form and the names of the persons who have performed the quality review.</w:t>
      </w:r>
    </w:p>
    <w:p w14:paraId="44888B99" w14:textId="77777777" w:rsidR="005822A5" w:rsidRPr="00EE5051" w:rsidRDefault="005822A5" w:rsidP="005822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 template for Deliverables will be provided by UNR. The template will include the following sections which are mandatory for all technical Deliverables:</w:t>
      </w:r>
    </w:p>
    <w:p w14:paraId="45603C28" w14:textId="1D2FE1D3" w:rsidR="005822A5" w:rsidRPr="00EE5051" w:rsidRDefault="005822A5" w:rsidP="005D679F">
      <w:pPr>
        <w:pStyle w:val="Prrafodelista"/>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Public executive summary</w:t>
      </w:r>
      <w:r w:rsidR="00104CB9">
        <w:rPr>
          <w:rFonts w:cs="Calibri"/>
          <w:color w:val="1F1F1F" w:themeColor="background2" w:themeShade="80"/>
          <w:sz w:val="22"/>
          <w:szCs w:val="22"/>
          <w:lang w:val="en-GB"/>
        </w:rPr>
        <w:t>,</w:t>
      </w:r>
    </w:p>
    <w:p w14:paraId="17F0A0A0" w14:textId="50F729BA" w:rsidR="005822A5" w:rsidRPr="00EE5051" w:rsidRDefault="005822A5" w:rsidP="005D679F">
      <w:pPr>
        <w:pStyle w:val="Prrafodelista"/>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Core content: core technical development of Deliverable with clear descriptions of the work carried out, results, and discussions (based on the provided technical information)</w:t>
      </w:r>
      <w:r w:rsidR="00104CB9">
        <w:rPr>
          <w:rFonts w:cs="Calibri"/>
          <w:color w:val="1F1F1F" w:themeColor="background2" w:themeShade="80"/>
          <w:sz w:val="22"/>
          <w:szCs w:val="22"/>
          <w:lang w:val="en-GB"/>
        </w:rPr>
        <w:t>,</w:t>
      </w:r>
    </w:p>
    <w:p w14:paraId="054EE8A7" w14:textId="283EA1F9" w:rsidR="005822A5" w:rsidRPr="00EE5051" w:rsidRDefault="005822A5" w:rsidP="005D679F">
      <w:pPr>
        <w:pStyle w:val="Prrafodelista"/>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Risk table: overview and description of encountered risks (if any) and mitigation actions</w:t>
      </w:r>
      <w:r w:rsidR="00104CB9">
        <w:rPr>
          <w:rFonts w:cs="Calibri"/>
          <w:color w:val="1F1F1F" w:themeColor="background2" w:themeShade="80"/>
          <w:sz w:val="22"/>
          <w:szCs w:val="22"/>
          <w:lang w:val="en-GB"/>
        </w:rPr>
        <w:t>,</w:t>
      </w:r>
    </w:p>
    <w:p w14:paraId="3F400FEE" w14:textId="77777777" w:rsidR="005822A5" w:rsidRPr="00EE5051" w:rsidRDefault="005822A5" w:rsidP="005D679F">
      <w:pPr>
        <w:pStyle w:val="Prrafodelista"/>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Conclusions and recommendations for future work including foreseen risks/challenges.</w:t>
      </w:r>
    </w:p>
    <w:p w14:paraId="3CAB4EC6" w14:textId="77777777" w:rsidR="005822A5" w:rsidRPr="00EE5051" w:rsidRDefault="005822A5" w:rsidP="005822A5">
      <w:pPr>
        <w:pStyle w:val="Ttulo3"/>
        <w:spacing w:line="240" w:lineRule="auto"/>
      </w:pPr>
      <w:bookmarkStart w:id="178" w:name="_Toc430601553"/>
      <w:bookmarkStart w:id="179" w:name="_Toc431390050"/>
      <w:bookmarkStart w:id="180" w:name="_Toc469990830"/>
      <w:bookmarkStart w:id="181" w:name="_Toc469991378"/>
      <w:bookmarkStart w:id="182" w:name="_Toc469991880"/>
      <w:bookmarkStart w:id="183" w:name="_Toc474855771"/>
      <w:bookmarkStart w:id="184" w:name="_Toc26885774"/>
      <w:bookmarkStart w:id="185" w:name="_Toc33108312"/>
      <w:bookmarkStart w:id="186" w:name="_Toc42508174"/>
      <w:bookmarkStart w:id="187" w:name="_Toc42765668"/>
      <w:bookmarkStart w:id="188" w:name="_Toc43291398"/>
      <w:r w:rsidRPr="00EE5051">
        <w:lastRenderedPageBreak/>
        <w:t>Timeline for Review and Approval</w:t>
      </w:r>
      <w:bookmarkEnd w:id="178"/>
      <w:bookmarkEnd w:id="179"/>
      <w:bookmarkEnd w:id="180"/>
      <w:bookmarkEnd w:id="181"/>
      <w:bookmarkEnd w:id="182"/>
      <w:bookmarkEnd w:id="183"/>
      <w:bookmarkEnd w:id="184"/>
      <w:bookmarkEnd w:id="185"/>
      <w:bookmarkEnd w:id="186"/>
      <w:bookmarkEnd w:id="187"/>
      <w:bookmarkEnd w:id="188"/>
      <w:r w:rsidRPr="00EE5051">
        <w:t xml:space="preserve"> </w:t>
      </w:r>
    </w:p>
    <w:p w14:paraId="12F9DA59" w14:textId="77777777" w:rsidR="005822A5" w:rsidRPr="00EE5051" w:rsidRDefault="005822A5" w:rsidP="005822A5">
      <w:pPr>
        <w:pStyle w:val="C-Standardtext"/>
        <w:spacing w:before="240" w:after="240" w:line="276" w:lineRule="auto"/>
        <w:jc w:val="both"/>
        <w:rPr>
          <w:rFonts w:ascii="Calibri" w:hAnsi="Calibri" w:cs="Calibri"/>
          <w:color w:val="1F1F1F" w:themeColor="background2" w:themeShade="80"/>
          <w:sz w:val="22"/>
          <w:szCs w:val="22"/>
        </w:rPr>
      </w:pPr>
      <w:r w:rsidRPr="00EE5051">
        <w:rPr>
          <w:rFonts w:ascii="Calibri" w:hAnsi="Calibri" w:cs="Calibri"/>
          <w:color w:val="1F1F1F" w:themeColor="background2" w:themeShade="80"/>
          <w:sz w:val="22"/>
          <w:szCs w:val="22"/>
        </w:rPr>
        <w:t>The review and approval of Deliverables should recognise the following timeline and steps to ensure that all Deliverables are of high quality and submitted on time:</w:t>
      </w:r>
    </w:p>
    <w:p w14:paraId="163A48B3" w14:textId="29CD8034" w:rsidR="005822A5" w:rsidRPr="00EE5051" w:rsidRDefault="005822A5" w:rsidP="005822A5">
      <w:pPr>
        <w:pStyle w:val="Descripcin"/>
        <w:keepNext/>
        <w:rPr>
          <w:color w:val="1F1F1F" w:themeColor="background2" w:themeShade="80"/>
        </w:rPr>
      </w:pPr>
      <w:bookmarkStart w:id="189" w:name="_Toc42765790"/>
      <w:bookmarkStart w:id="190" w:name="_Toc43291422"/>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104CB9">
        <w:rPr>
          <w:noProof/>
          <w:color w:val="1F1F1F" w:themeColor="background2" w:themeShade="80"/>
        </w:rPr>
        <w:t>4</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104CB9">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t xml:space="preserve"> Deliverable review process and timing</w:t>
      </w:r>
      <w:bookmarkEnd w:id="189"/>
      <w:bookmarkEnd w:id="190"/>
    </w:p>
    <w:tbl>
      <w:tblPr>
        <w:tblStyle w:val="GridTable1Light1"/>
        <w:tblW w:w="5000" w:type="pct"/>
        <w:tblLook w:val="04A0" w:firstRow="1" w:lastRow="0" w:firstColumn="1" w:lastColumn="0" w:noHBand="0" w:noVBand="1"/>
      </w:tblPr>
      <w:tblGrid>
        <w:gridCol w:w="1685"/>
        <w:gridCol w:w="5907"/>
        <w:gridCol w:w="1470"/>
      </w:tblGrid>
      <w:tr w:rsidR="005822A5" w:rsidRPr="00EE5051" w14:paraId="71601F29" w14:textId="77777777" w:rsidTr="00E16800">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930" w:type="pct"/>
            <w:shd w:val="clear" w:color="auto" w:fill="0075B0"/>
          </w:tcPr>
          <w:p w14:paraId="5503AFA0" w14:textId="77777777" w:rsidR="005822A5" w:rsidRPr="00EE5051" w:rsidRDefault="005822A5" w:rsidP="00E16800">
            <w:pPr>
              <w:pStyle w:val="TabellenHeadings"/>
              <w:rPr>
                <w:b/>
                <w:bCs w:val="0"/>
                <w:color w:val="FFFFFF" w:themeColor="background1"/>
                <w:sz w:val="21"/>
                <w:szCs w:val="21"/>
              </w:rPr>
            </w:pPr>
            <w:r w:rsidRPr="00EE5051">
              <w:rPr>
                <w:b/>
                <w:bCs w:val="0"/>
                <w:color w:val="FFFFFF" w:themeColor="background1"/>
                <w:sz w:val="21"/>
                <w:szCs w:val="21"/>
              </w:rPr>
              <w:t>Submission Date</w:t>
            </w:r>
          </w:p>
        </w:tc>
        <w:tc>
          <w:tcPr>
            <w:tcW w:w="3259" w:type="pct"/>
            <w:shd w:val="clear" w:color="auto" w:fill="0075B0"/>
          </w:tcPr>
          <w:p w14:paraId="09757A99" w14:textId="77777777" w:rsidR="005822A5" w:rsidRPr="00EE5051" w:rsidRDefault="005822A5" w:rsidP="00E16800">
            <w:pPr>
              <w:pStyle w:val="TabellenHeadings"/>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Action</w:t>
            </w:r>
          </w:p>
        </w:tc>
        <w:tc>
          <w:tcPr>
            <w:tcW w:w="811" w:type="pct"/>
            <w:shd w:val="clear" w:color="auto" w:fill="0075B0"/>
          </w:tcPr>
          <w:p w14:paraId="7AED0184" w14:textId="77777777" w:rsidR="005822A5" w:rsidRPr="00EE5051" w:rsidRDefault="005822A5" w:rsidP="00E16800">
            <w:pPr>
              <w:pStyle w:val="TabellenHeadings"/>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Action by</w:t>
            </w:r>
          </w:p>
        </w:tc>
      </w:tr>
      <w:tr w:rsidR="005822A5" w:rsidRPr="00EE5051" w14:paraId="371528EE"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0F984BA1"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 XX</w:t>
            </w:r>
          </w:p>
        </w:tc>
        <w:tc>
          <w:tcPr>
            <w:tcW w:w="3259" w:type="pct"/>
          </w:tcPr>
          <w:p w14:paraId="609A09F9"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Check on timely planning and prepare for supporting actions as necessary</w:t>
            </w:r>
          </w:p>
        </w:tc>
        <w:tc>
          <w:tcPr>
            <w:tcW w:w="811" w:type="pct"/>
          </w:tcPr>
          <w:p w14:paraId="107D6EED"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WP Leader with Authors</w:t>
            </w:r>
          </w:p>
        </w:tc>
      </w:tr>
      <w:tr w:rsidR="005822A5" w:rsidRPr="00EE5051" w14:paraId="46E07FD5"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41CFFA18"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D-21</w:t>
            </w:r>
          </w:p>
        </w:tc>
        <w:tc>
          <w:tcPr>
            <w:tcW w:w="3259" w:type="pct"/>
          </w:tcPr>
          <w:p w14:paraId="62BA3712"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 xml:space="preserve">Present full draft of Deliverable for quality review </w:t>
            </w:r>
            <w:r w:rsidRPr="00EE5051">
              <w:rPr>
                <w:rFonts w:asciiTheme="minorHAnsi" w:hAnsiTheme="minorHAnsi"/>
                <w:color w:val="1F1F1F" w:themeColor="background2" w:themeShade="80"/>
                <w:sz w:val="21"/>
                <w:szCs w:val="21"/>
              </w:rPr>
              <w:t>to Reviewers</w:t>
            </w:r>
          </w:p>
        </w:tc>
        <w:tc>
          <w:tcPr>
            <w:tcW w:w="811" w:type="pct"/>
          </w:tcPr>
          <w:p w14:paraId="1CDF8AE7"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Author</w:t>
            </w:r>
          </w:p>
        </w:tc>
      </w:tr>
      <w:tr w:rsidR="005822A5" w:rsidRPr="00EE5051" w14:paraId="55DA57FA"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2D94E5E6"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D-14</w:t>
            </w:r>
          </w:p>
        </w:tc>
        <w:tc>
          <w:tcPr>
            <w:tcW w:w="3259" w:type="pct"/>
          </w:tcPr>
          <w:p w14:paraId="44446206"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Comments returned to Author</w:t>
            </w:r>
          </w:p>
          <w:p w14:paraId="0E71663C"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 xml:space="preserve"> (in case of major modifications following the first round of reviews, revisit review procedure and take measures as necessary)</w:t>
            </w:r>
          </w:p>
        </w:tc>
        <w:tc>
          <w:tcPr>
            <w:tcW w:w="811" w:type="pct"/>
          </w:tcPr>
          <w:p w14:paraId="2F6BCE69"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Reviewers</w:t>
            </w:r>
          </w:p>
        </w:tc>
      </w:tr>
      <w:tr w:rsidR="005822A5" w:rsidRPr="00EE5051" w14:paraId="4CD83BFC"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346DF6C0"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D-7</w:t>
            </w:r>
          </w:p>
        </w:tc>
        <w:tc>
          <w:tcPr>
            <w:tcW w:w="3259" w:type="pct"/>
          </w:tcPr>
          <w:p w14:paraId="799FF0EC"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Updated Deliverable to WP Leader for approval</w:t>
            </w:r>
          </w:p>
        </w:tc>
        <w:tc>
          <w:tcPr>
            <w:tcW w:w="811" w:type="pct"/>
          </w:tcPr>
          <w:p w14:paraId="07EA9163"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Author</w:t>
            </w:r>
          </w:p>
        </w:tc>
      </w:tr>
      <w:tr w:rsidR="005822A5" w:rsidRPr="00EE5051" w14:paraId="63DE7968"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1E821528"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D-2</w:t>
            </w:r>
          </w:p>
        </w:tc>
        <w:tc>
          <w:tcPr>
            <w:tcW w:w="3259" w:type="pct"/>
          </w:tcPr>
          <w:p w14:paraId="7F725481"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noProof/>
                <w:color w:val="1F1F1F" w:themeColor="background2" w:themeShade="80"/>
                <w:sz w:val="21"/>
                <w:szCs w:val="21"/>
              </w:rPr>
              <w:t>Finalised Deliverable to Project Coordinator for approval</w:t>
            </w:r>
          </w:p>
        </w:tc>
        <w:tc>
          <w:tcPr>
            <w:tcW w:w="811" w:type="pct"/>
          </w:tcPr>
          <w:p w14:paraId="6020C2CF"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noProof/>
                <w:color w:val="1F1F1F" w:themeColor="background2" w:themeShade="80"/>
                <w:sz w:val="21"/>
                <w:szCs w:val="21"/>
              </w:rPr>
              <w:t>WP Leader</w:t>
            </w:r>
          </w:p>
        </w:tc>
      </w:tr>
      <w:tr w:rsidR="005822A5" w:rsidRPr="00EE5051" w14:paraId="64597544"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68E46E6F"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w:t>
            </w:r>
          </w:p>
        </w:tc>
        <w:tc>
          <w:tcPr>
            <w:tcW w:w="3259" w:type="pct"/>
          </w:tcPr>
          <w:p w14:paraId="1E6D887F"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Submit Deliverable to EC</w:t>
            </w:r>
          </w:p>
        </w:tc>
        <w:tc>
          <w:tcPr>
            <w:tcW w:w="811" w:type="pct"/>
          </w:tcPr>
          <w:p w14:paraId="6B1A2063"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 xml:space="preserve">Project Coordinator </w:t>
            </w:r>
          </w:p>
        </w:tc>
      </w:tr>
    </w:tbl>
    <w:p w14:paraId="56F4A2EB" w14:textId="77777777" w:rsidR="005822A5" w:rsidRPr="00EE5051" w:rsidRDefault="005822A5" w:rsidP="005822A5">
      <w:pPr>
        <w:rPr>
          <w:rFonts w:cs="Calibri"/>
          <w:color w:val="1F1F1F" w:themeColor="background2" w:themeShade="80"/>
          <w:sz w:val="22"/>
          <w:szCs w:val="22"/>
          <w:lang w:val="en-GB"/>
        </w:rPr>
      </w:pPr>
    </w:p>
    <w:p w14:paraId="021AFCD3" w14:textId="38767EFC" w:rsidR="005822A5" w:rsidRDefault="005822A5" w:rsidP="005822A5">
      <w:pPr>
        <w:spacing w:after="160"/>
        <w:jc w:val="left"/>
        <w:rPr>
          <w:rFonts w:cs="Calibri"/>
          <w:color w:val="1F1F1F" w:themeColor="background2" w:themeShade="80"/>
          <w:sz w:val="22"/>
          <w:szCs w:val="22"/>
          <w:lang w:val="en-GB"/>
        </w:rPr>
      </w:pPr>
      <w:r w:rsidRPr="005822A5">
        <w:rPr>
          <w:rFonts w:cs="Calibri"/>
          <w:color w:val="1F1F1F" w:themeColor="background2" w:themeShade="80"/>
          <w:sz w:val="22"/>
          <w:szCs w:val="22"/>
          <w:highlight w:val="yellow"/>
          <w:lang w:val="en-GB"/>
        </w:rPr>
        <w:fldChar w:fldCharType="begin"/>
      </w:r>
      <w:r w:rsidRPr="005822A5">
        <w:rPr>
          <w:rFonts w:cs="Calibri"/>
          <w:color w:val="1F1F1F" w:themeColor="background2" w:themeShade="80"/>
          <w:sz w:val="22"/>
          <w:szCs w:val="22"/>
          <w:highlight w:val="yellow"/>
          <w:lang w:val="en-GB"/>
        </w:rPr>
        <w:instrText xml:space="preserve"> REF _Ref42765318 \h </w:instrText>
      </w:r>
      <w:r>
        <w:rPr>
          <w:rFonts w:cs="Calibri"/>
          <w:color w:val="1F1F1F" w:themeColor="background2" w:themeShade="80"/>
          <w:sz w:val="22"/>
          <w:szCs w:val="22"/>
          <w:highlight w:val="yellow"/>
          <w:lang w:val="en-GB"/>
        </w:rPr>
        <w:instrText xml:space="preserve"> \* MERGEFORMAT </w:instrText>
      </w:r>
      <w:r w:rsidRPr="005822A5">
        <w:rPr>
          <w:rFonts w:cs="Calibri"/>
          <w:color w:val="1F1F1F" w:themeColor="background2" w:themeShade="80"/>
          <w:sz w:val="22"/>
          <w:szCs w:val="22"/>
          <w:highlight w:val="yellow"/>
          <w:lang w:val="en-GB"/>
        </w:rPr>
      </w:r>
      <w:r w:rsidRPr="005822A5">
        <w:rPr>
          <w:rFonts w:cs="Calibri"/>
          <w:color w:val="1F1F1F" w:themeColor="background2" w:themeShade="80"/>
          <w:sz w:val="22"/>
          <w:szCs w:val="22"/>
          <w:highlight w:val="yellow"/>
          <w:lang w:val="en-GB"/>
        </w:rPr>
        <w:fldChar w:fldCharType="separate"/>
      </w:r>
      <w:r w:rsidR="00104CB9" w:rsidRPr="00104CB9">
        <w:rPr>
          <w:highlight w:val="yellow"/>
          <w:lang w:val="en-GB"/>
        </w:rPr>
        <w:t xml:space="preserve">Table </w:t>
      </w:r>
      <w:r w:rsidR="00104CB9" w:rsidRPr="00104CB9">
        <w:rPr>
          <w:noProof/>
          <w:highlight w:val="yellow"/>
          <w:lang w:val="en-GB"/>
        </w:rPr>
        <w:t>4</w:t>
      </w:r>
      <w:r w:rsidR="00104CB9" w:rsidRPr="00104CB9">
        <w:rPr>
          <w:noProof/>
          <w:highlight w:val="yellow"/>
          <w:lang w:val="en-GB"/>
        </w:rPr>
        <w:noBreakHyphen/>
        <w:t>2</w:t>
      </w:r>
      <w:r w:rsidRPr="005822A5">
        <w:rPr>
          <w:rFonts w:cs="Calibri"/>
          <w:color w:val="1F1F1F" w:themeColor="background2" w:themeShade="80"/>
          <w:sz w:val="22"/>
          <w:szCs w:val="22"/>
          <w:highlight w:val="yellow"/>
          <w:lang w:val="en-GB"/>
        </w:rPr>
        <w:fldChar w:fldCharType="end"/>
      </w:r>
      <w:r w:rsidRPr="005822A5">
        <w:rPr>
          <w:rFonts w:cs="Calibri"/>
          <w:color w:val="1F1F1F" w:themeColor="background2" w:themeShade="80"/>
          <w:sz w:val="22"/>
          <w:szCs w:val="22"/>
          <w:highlight w:val="yellow"/>
          <w:lang w:val="en-GB"/>
        </w:rPr>
        <w:t xml:space="preserve"> presents an overview of project Deliverables and assigned reviewers.</w:t>
      </w:r>
    </w:p>
    <w:p w14:paraId="61DB264E" w14:textId="77777777" w:rsidR="005822A5" w:rsidRPr="00EE5051" w:rsidRDefault="005822A5" w:rsidP="005822A5">
      <w:pPr>
        <w:spacing w:after="160"/>
        <w:jc w:val="left"/>
        <w:rPr>
          <w:rFonts w:cs="Calibri"/>
          <w:color w:val="1F1F1F" w:themeColor="background2" w:themeShade="80"/>
          <w:sz w:val="22"/>
          <w:szCs w:val="22"/>
          <w:lang w:val="en-GB"/>
        </w:rPr>
      </w:pPr>
    </w:p>
    <w:p w14:paraId="2F595DA5" w14:textId="77777777" w:rsidR="005822A5" w:rsidRPr="00EE5051" w:rsidRDefault="005822A5" w:rsidP="005822A5">
      <w:pPr>
        <w:spacing w:line="276" w:lineRule="auto"/>
        <w:rPr>
          <w:rFonts w:cs="Calibri"/>
          <w:sz w:val="22"/>
          <w:szCs w:val="22"/>
          <w:lang w:val="en-GB"/>
        </w:rPr>
        <w:sectPr w:rsidR="005822A5" w:rsidRPr="00EE5051" w:rsidSect="00E16800">
          <w:headerReference w:type="default" r:id="rId38"/>
          <w:headerReference w:type="first" r:id="rId39"/>
          <w:pgSz w:w="11906" w:h="16838"/>
          <w:pgMar w:top="1417" w:right="1417" w:bottom="1417" w:left="1417" w:header="708" w:footer="708" w:gutter="0"/>
          <w:cols w:space="708"/>
          <w:titlePg/>
          <w:docGrid w:linePitch="360"/>
        </w:sectPr>
      </w:pPr>
    </w:p>
    <w:p w14:paraId="126A5E95" w14:textId="124DEEE2" w:rsidR="005822A5" w:rsidRPr="00EE5051" w:rsidRDefault="005822A5" w:rsidP="005822A5">
      <w:pPr>
        <w:pStyle w:val="Descripcin"/>
        <w:keepNext/>
      </w:pPr>
      <w:bookmarkStart w:id="191" w:name="_Ref42765318"/>
      <w:bookmarkStart w:id="192" w:name="_Toc42765791"/>
      <w:bookmarkStart w:id="193" w:name="_Toc43291423"/>
      <w:commentRangeStart w:id="194"/>
      <w:r w:rsidRPr="005822A5">
        <w:rPr>
          <w:highlight w:val="yellow"/>
        </w:rPr>
        <w:lastRenderedPageBreak/>
        <w:t xml:space="preserve">Table </w:t>
      </w:r>
      <w:r w:rsidRPr="005822A5">
        <w:rPr>
          <w:highlight w:val="yellow"/>
        </w:rPr>
        <w:fldChar w:fldCharType="begin"/>
      </w:r>
      <w:r w:rsidRPr="005822A5">
        <w:rPr>
          <w:highlight w:val="yellow"/>
        </w:rPr>
        <w:instrText xml:space="preserve"> STYLEREF 1 \s </w:instrText>
      </w:r>
      <w:r w:rsidRPr="005822A5">
        <w:rPr>
          <w:highlight w:val="yellow"/>
        </w:rPr>
        <w:fldChar w:fldCharType="separate"/>
      </w:r>
      <w:r w:rsidR="00104CB9">
        <w:rPr>
          <w:noProof/>
          <w:highlight w:val="yellow"/>
        </w:rPr>
        <w:t>4</w:t>
      </w:r>
      <w:r w:rsidRPr="005822A5">
        <w:rPr>
          <w:noProof/>
          <w:highlight w:val="yellow"/>
        </w:rPr>
        <w:fldChar w:fldCharType="end"/>
      </w:r>
      <w:r w:rsidRPr="005822A5">
        <w:rPr>
          <w:highlight w:val="yellow"/>
        </w:rPr>
        <w:noBreakHyphen/>
      </w:r>
      <w:r w:rsidRPr="005822A5">
        <w:rPr>
          <w:highlight w:val="yellow"/>
        </w:rPr>
        <w:fldChar w:fldCharType="begin"/>
      </w:r>
      <w:r w:rsidRPr="005822A5">
        <w:rPr>
          <w:highlight w:val="yellow"/>
        </w:rPr>
        <w:instrText xml:space="preserve"> SEQ Table \* ARABIC \s 1 </w:instrText>
      </w:r>
      <w:r w:rsidRPr="005822A5">
        <w:rPr>
          <w:highlight w:val="yellow"/>
        </w:rPr>
        <w:fldChar w:fldCharType="separate"/>
      </w:r>
      <w:r w:rsidR="00104CB9">
        <w:rPr>
          <w:noProof/>
          <w:highlight w:val="yellow"/>
        </w:rPr>
        <w:t>2</w:t>
      </w:r>
      <w:r w:rsidRPr="005822A5">
        <w:rPr>
          <w:noProof/>
          <w:highlight w:val="yellow"/>
        </w:rPr>
        <w:fldChar w:fldCharType="end"/>
      </w:r>
      <w:bookmarkEnd w:id="191"/>
      <w:r w:rsidRPr="005822A5">
        <w:rPr>
          <w:highlight w:val="yellow"/>
        </w:rPr>
        <w:t xml:space="preserve"> List of Deliverables</w:t>
      </w:r>
      <w:commentRangeEnd w:id="194"/>
      <w:r w:rsidRPr="005822A5">
        <w:rPr>
          <w:rStyle w:val="Refdecomentario"/>
          <w:b w:val="0"/>
          <w:color w:val="484848" w:themeColor="text1" w:themeTint="BF"/>
          <w:highlight w:val="yellow"/>
        </w:rPr>
        <w:commentReference w:id="194"/>
      </w:r>
      <w:bookmarkEnd w:id="192"/>
      <w:bookmarkEnd w:id="193"/>
    </w:p>
    <w:tbl>
      <w:tblPr>
        <w:tblStyle w:val="MediumShading1-Accent11"/>
        <w:tblW w:w="50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210"/>
        <w:gridCol w:w="7430"/>
        <w:gridCol w:w="550"/>
        <w:gridCol w:w="1190"/>
        <w:gridCol w:w="954"/>
        <w:gridCol w:w="629"/>
        <w:gridCol w:w="1013"/>
        <w:gridCol w:w="1058"/>
      </w:tblGrid>
      <w:tr w:rsidR="005822A5" w:rsidRPr="00EE5051" w14:paraId="50F8709D" w14:textId="77777777" w:rsidTr="005822A5">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31" w:type="pct"/>
            <w:shd w:val="clear" w:color="auto" w:fill="0075B0"/>
          </w:tcPr>
          <w:p w14:paraId="15BB333A" w14:textId="77777777" w:rsidR="005822A5" w:rsidRPr="00EE5051" w:rsidRDefault="005822A5" w:rsidP="00E16800">
            <w:pPr>
              <w:autoSpaceDE w:val="0"/>
              <w:autoSpaceDN w:val="0"/>
              <w:adjustRightInd w:val="0"/>
              <w:spacing w:before="60" w:after="60"/>
              <w:rPr>
                <w:rFonts w:cs="Arial"/>
                <w:color w:val="FFFFFF" w:themeColor="background1"/>
                <w:szCs w:val="21"/>
                <w:lang w:val="en-GB"/>
              </w:rPr>
            </w:pPr>
            <w:r w:rsidRPr="00EE5051">
              <w:rPr>
                <w:color w:val="FFFFFF" w:themeColor="background1"/>
                <w:szCs w:val="21"/>
                <w:lang w:val="en-GB"/>
              </w:rPr>
              <w:t>Deliverable No</w:t>
            </w:r>
          </w:p>
        </w:tc>
        <w:tc>
          <w:tcPr>
            <w:tcW w:w="2647" w:type="pct"/>
            <w:shd w:val="clear" w:color="auto" w:fill="0075B0"/>
          </w:tcPr>
          <w:p w14:paraId="49A8FB48"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szCs w:val="21"/>
                <w:lang w:val="en-GB"/>
              </w:rPr>
            </w:pPr>
            <w:r w:rsidRPr="00EE5051">
              <w:rPr>
                <w:rFonts w:cs="Arial"/>
                <w:color w:val="FFFFFF" w:themeColor="background1"/>
                <w:szCs w:val="21"/>
                <w:lang w:val="en-GB"/>
              </w:rPr>
              <w:t>Deliverable Title</w:t>
            </w:r>
          </w:p>
        </w:tc>
        <w:tc>
          <w:tcPr>
            <w:tcW w:w="196" w:type="pct"/>
            <w:shd w:val="clear" w:color="auto" w:fill="0075B0"/>
          </w:tcPr>
          <w:p w14:paraId="72BCD05F"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val="en-GB"/>
              </w:rPr>
            </w:pPr>
            <w:r w:rsidRPr="00EE5051">
              <w:rPr>
                <w:color w:val="FFFFFF" w:themeColor="background1"/>
                <w:szCs w:val="21"/>
                <w:lang w:val="en-GB"/>
              </w:rPr>
              <w:t>WP No</w:t>
            </w:r>
          </w:p>
        </w:tc>
        <w:tc>
          <w:tcPr>
            <w:tcW w:w="424" w:type="pct"/>
            <w:shd w:val="clear" w:color="auto" w:fill="0075B0"/>
          </w:tcPr>
          <w:p w14:paraId="5092B6D6"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Lead beneficiary</w:t>
            </w:r>
          </w:p>
        </w:tc>
        <w:tc>
          <w:tcPr>
            <w:tcW w:w="340" w:type="pct"/>
            <w:shd w:val="clear" w:color="auto" w:fill="0075B0"/>
          </w:tcPr>
          <w:p w14:paraId="277CFFFE"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Type</w:t>
            </w:r>
          </w:p>
        </w:tc>
        <w:tc>
          <w:tcPr>
            <w:tcW w:w="224" w:type="pct"/>
            <w:shd w:val="clear" w:color="auto" w:fill="0075B0"/>
          </w:tcPr>
          <w:p w14:paraId="01757B5C"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Diss. level</w:t>
            </w:r>
          </w:p>
        </w:tc>
        <w:tc>
          <w:tcPr>
            <w:tcW w:w="361" w:type="pct"/>
            <w:shd w:val="clear" w:color="auto" w:fill="0075B0"/>
          </w:tcPr>
          <w:p w14:paraId="130A21DC"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Due date (month)</w:t>
            </w:r>
          </w:p>
        </w:tc>
        <w:tc>
          <w:tcPr>
            <w:tcW w:w="377" w:type="pct"/>
            <w:shd w:val="clear" w:color="auto" w:fill="0075B0"/>
          </w:tcPr>
          <w:p w14:paraId="06C1B990"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Reviewer</w:t>
            </w:r>
          </w:p>
        </w:tc>
      </w:tr>
      <w:tr w:rsidR="005822A5" w:rsidRPr="00EE5051" w14:paraId="472C119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6050811" w14:textId="77777777" w:rsidR="005822A5" w:rsidRPr="00EE5051" w:rsidRDefault="005822A5" w:rsidP="00E16800">
            <w:pPr>
              <w:rPr>
                <w:b w:val="0"/>
                <w:color w:val="1F1F1F" w:themeColor="background2" w:themeShade="80"/>
                <w:szCs w:val="21"/>
                <w:lang w:val="en-GB"/>
              </w:rPr>
            </w:pPr>
            <w:r w:rsidRPr="00EE5051">
              <w:rPr>
                <w:color w:val="000000"/>
                <w:szCs w:val="21"/>
                <w:lang w:val="en-GB" w:eastAsia="en-GB"/>
              </w:rPr>
              <w:t>D1.1</w:t>
            </w:r>
          </w:p>
        </w:tc>
        <w:tc>
          <w:tcPr>
            <w:tcW w:w="2647" w:type="pct"/>
            <w:vAlign w:val="bottom"/>
          </w:tcPr>
          <w:p w14:paraId="6A13723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color w:val="000000"/>
                <w:szCs w:val="21"/>
                <w:lang w:val="en-GB" w:eastAsia="en-GB"/>
              </w:rPr>
              <w:t>NEC - Req. No1</w:t>
            </w:r>
          </w:p>
        </w:tc>
        <w:tc>
          <w:tcPr>
            <w:tcW w:w="196" w:type="pct"/>
            <w:vAlign w:val="bottom"/>
          </w:tcPr>
          <w:p w14:paraId="071122A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w:t>
            </w:r>
          </w:p>
        </w:tc>
        <w:tc>
          <w:tcPr>
            <w:tcW w:w="424" w:type="pct"/>
          </w:tcPr>
          <w:p w14:paraId="376B8B3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33C8339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Ethics</w:t>
            </w:r>
          </w:p>
        </w:tc>
        <w:tc>
          <w:tcPr>
            <w:tcW w:w="224" w:type="pct"/>
            <w:vAlign w:val="bottom"/>
          </w:tcPr>
          <w:p w14:paraId="2270F33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622E5A8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2753713E" w14:textId="0AD8F758"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UNR / ALL</w:t>
            </w:r>
          </w:p>
        </w:tc>
      </w:tr>
      <w:tr w:rsidR="005822A5" w:rsidRPr="00EE5051" w14:paraId="4360CDF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0ABC54C" w14:textId="77777777" w:rsidR="005822A5" w:rsidRPr="00EE5051" w:rsidRDefault="005822A5" w:rsidP="00E16800">
            <w:pPr>
              <w:rPr>
                <w:color w:val="000000"/>
                <w:szCs w:val="21"/>
                <w:lang w:val="en-GB" w:eastAsia="en-GB"/>
              </w:rPr>
            </w:pPr>
            <w:r w:rsidRPr="00EE5051">
              <w:rPr>
                <w:color w:val="000000"/>
                <w:szCs w:val="21"/>
                <w:lang w:val="en-GB" w:eastAsia="en-GB"/>
              </w:rPr>
              <w:t>D1.2</w:t>
            </w:r>
          </w:p>
        </w:tc>
        <w:tc>
          <w:tcPr>
            <w:tcW w:w="2647" w:type="pct"/>
            <w:vAlign w:val="bottom"/>
          </w:tcPr>
          <w:p w14:paraId="58BC964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NEC - Req. No2</w:t>
            </w:r>
          </w:p>
        </w:tc>
        <w:tc>
          <w:tcPr>
            <w:tcW w:w="196" w:type="pct"/>
            <w:vAlign w:val="bottom"/>
          </w:tcPr>
          <w:p w14:paraId="55DD047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1</w:t>
            </w:r>
          </w:p>
        </w:tc>
        <w:tc>
          <w:tcPr>
            <w:tcW w:w="424" w:type="pct"/>
          </w:tcPr>
          <w:p w14:paraId="1B005DA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814EFF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Ethics</w:t>
            </w:r>
          </w:p>
        </w:tc>
        <w:tc>
          <w:tcPr>
            <w:tcW w:w="224" w:type="pct"/>
            <w:vAlign w:val="bottom"/>
          </w:tcPr>
          <w:p w14:paraId="5647721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0DF174D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031B24D6" w14:textId="76E8E58A"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r>
              <w:rPr>
                <w:rFonts w:eastAsiaTheme="minorHAnsi" w:cstheme="minorBidi"/>
                <w:color w:val="1F1F1F" w:themeColor="background2" w:themeShade="80"/>
                <w:szCs w:val="21"/>
                <w:lang w:val="en-GB"/>
              </w:rPr>
              <w:t xml:space="preserve"> / ALL</w:t>
            </w:r>
          </w:p>
        </w:tc>
      </w:tr>
      <w:tr w:rsidR="005822A5" w:rsidRPr="00EE5051" w14:paraId="4742059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CADE6A" w14:textId="77777777" w:rsidR="005822A5" w:rsidRPr="00EE5051" w:rsidRDefault="005822A5" w:rsidP="00E16800">
            <w:pPr>
              <w:rPr>
                <w:color w:val="000000"/>
                <w:szCs w:val="21"/>
                <w:lang w:val="en-GB" w:eastAsia="en-GB"/>
              </w:rPr>
            </w:pPr>
            <w:r w:rsidRPr="00EE5051">
              <w:rPr>
                <w:color w:val="000000"/>
                <w:szCs w:val="21"/>
                <w:lang w:val="en-GB" w:eastAsia="en-GB"/>
              </w:rPr>
              <w:t>D2.1</w:t>
            </w:r>
          </w:p>
        </w:tc>
        <w:tc>
          <w:tcPr>
            <w:tcW w:w="2647" w:type="pct"/>
            <w:vAlign w:val="bottom"/>
          </w:tcPr>
          <w:p w14:paraId="48C37D3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setup of the production line and the optimisation of the process for the production of oligomers</w:t>
            </w:r>
          </w:p>
        </w:tc>
        <w:tc>
          <w:tcPr>
            <w:tcW w:w="196" w:type="pct"/>
            <w:vAlign w:val="bottom"/>
          </w:tcPr>
          <w:p w14:paraId="0EA8B3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7903B83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BLOOM</w:t>
            </w:r>
          </w:p>
        </w:tc>
        <w:tc>
          <w:tcPr>
            <w:tcW w:w="340" w:type="pct"/>
            <w:vAlign w:val="bottom"/>
          </w:tcPr>
          <w:p w14:paraId="1EBFFBE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6300E4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CA1BF6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8</w:t>
            </w:r>
          </w:p>
        </w:tc>
        <w:tc>
          <w:tcPr>
            <w:tcW w:w="377" w:type="pct"/>
          </w:tcPr>
          <w:p w14:paraId="24395A1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4A793519"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ADE2908" w14:textId="77777777" w:rsidR="005822A5" w:rsidRPr="00EE5051" w:rsidRDefault="005822A5" w:rsidP="00E16800">
            <w:pPr>
              <w:rPr>
                <w:color w:val="000000"/>
                <w:szCs w:val="21"/>
                <w:lang w:val="en-GB" w:eastAsia="en-GB"/>
              </w:rPr>
            </w:pPr>
            <w:r w:rsidRPr="00EE5051">
              <w:rPr>
                <w:color w:val="000000"/>
                <w:szCs w:val="21"/>
                <w:lang w:val="en-GB" w:eastAsia="en-GB"/>
              </w:rPr>
              <w:t>D2.2</w:t>
            </w:r>
          </w:p>
        </w:tc>
        <w:tc>
          <w:tcPr>
            <w:tcW w:w="2647" w:type="pct"/>
            <w:vAlign w:val="bottom"/>
          </w:tcPr>
          <w:p w14:paraId="47D8FF4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pre-treatment and lignin conversion in 300L reactor</w:t>
            </w:r>
          </w:p>
        </w:tc>
        <w:tc>
          <w:tcPr>
            <w:tcW w:w="196" w:type="pct"/>
            <w:vAlign w:val="bottom"/>
          </w:tcPr>
          <w:p w14:paraId="6AC746A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79EE3D0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BLOOM</w:t>
            </w:r>
          </w:p>
        </w:tc>
        <w:tc>
          <w:tcPr>
            <w:tcW w:w="340" w:type="pct"/>
            <w:vAlign w:val="bottom"/>
          </w:tcPr>
          <w:p w14:paraId="43A8E12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0D38A3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0E6B088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20</w:t>
            </w:r>
          </w:p>
        </w:tc>
        <w:tc>
          <w:tcPr>
            <w:tcW w:w="377" w:type="pct"/>
          </w:tcPr>
          <w:p w14:paraId="3B33BA2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0B6FC70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6F6CC23" w14:textId="77777777" w:rsidR="005822A5" w:rsidRPr="00EE5051" w:rsidRDefault="005822A5" w:rsidP="00E16800">
            <w:pPr>
              <w:rPr>
                <w:color w:val="000000"/>
                <w:szCs w:val="21"/>
                <w:lang w:val="en-GB" w:eastAsia="en-GB"/>
              </w:rPr>
            </w:pPr>
            <w:r w:rsidRPr="00EE5051">
              <w:rPr>
                <w:color w:val="000000"/>
                <w:szCs w:val="21"/>
                <w:lang w:val="en-GB" w:eastAsia="en-GB"/>
              </w:rPr>
              <w:t>D2.3</w:t>
            </w:r>
          </w:p>
        </w:tc>
        <w:tc>
          <w:tcPr>
            <w:tcW w:w="2647" w:type="pct"/>
            <w:vAlign w:val="bottom"/>
          </w:tcPr>
          <w:p w14:paraId="65021C3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BLOOM lignin oligomers-to-CLO (CLO Process #1) process in 300L reactor</w:t>
            </w:r>
          </w:p>
        </w:tc>
        <w:tc>
          <w:tcPr>
            <w:tcW w:w="196" w:type="pct"/>
            <w:vAlign w:val="bottom"/>
          </w:tcPr>
          <w:p w14:paraId="1D00C74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41EA37E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516F607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8D4EDB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BAFF3D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082B97E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12FA9AB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5A33E56F" w14:textId="77777777" w:rsidR="005822A5" w:rsidRPr="00EE5051" w:rsidRDefault="005822A5" w:rsidP="00E16800">
            <w:pPr>
              <w:rPr>
                <w:color w:val="000000"/>
                <w:szCs w:val="21"/>
                <w:lang w:val="en-GB" w:eastAsia="en-GB"/>
              </w:rPr>
            </w:pPr>
            <w:r w:rsidRPr="00EE5051">
              <w:rPr>
                <w:color w:val="000000"/>
                <w:szCs w:val="21"/>
                <w:lang w:val="en-GB" w:eastAsia="en-GB"/>
              </w:rPr>
              <w:t>D2.4</w:t>
            </w:r>
          </w:p>
        </w:tc>
        <w:tc>
          <w:tcPr>
            <w:tcW w:w="2647" w:type="pct"/>
            <w:vAlign w:val="bottom"/>
          </w:tcPr>
          <w:p w14:paraId="13F5B78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VERTORO wood-to-CLO process (CLO Process #2) in 300L reactor</w:t>
            </w:r>
          </w:p>
        </w:tc>
        <w:tc>
          <w:tcPr>
            <w:tcW w:w="196" w:type="pct"/>
            <w:vAlign w:val="bottom"/>
          </w:tcPr>
          <w:p w14:paraId="548DA41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58DC99C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2203A96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186ACE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6A42DF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36</w:t>
            </w:r>
          </w:p>
        </w:tc>
        <w:tc>
          <w:tcPr>
            <w:tcW w:w="377" w:type="pct"/>
          </w:tcPr>
          <w:p w14:paraId="0384A6A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0E34F08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30F3817" w14:textId="77777777" w:rsidR="005822A5" w:rsidRPr="00EE5051" w:rsidRDefault="005822A5" w:rsidP="00E16800">
            <w:pPr>
              <w:rPr>
                <w:color w:val="000000"/>
                <w:szCs w:val="21"/>
                <w:lang w:val="en-GB" w:eastAsia="en-GB"/>
              </w:rPr>
            </w:pPr>
            <w:r w:rsidRPr="00EE5051">
              <w:rPr>
                <w:color w:val="000000"/>
                <w:szCs w:val="21"/>
                <w:lang w:val="en-GB" w:eastAsia="en-GB"/>
              </w:rPr>
              <w:t>D2.5</w:t>
            </w:r>
          </w:p>
        </w:tc>
        <w:tc>
          <w:tcPr>
            <w:tcW w:w="2647" w:type="pct"/>
            <w:vAlign w:val="bottom"/>
          </w:tcPr>
          <w:p w14:paraId="69E78A0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Scientific publication compiled from data from deliverable D2.1-D2.4</w:t>
            </w:r>
          </w:p>
        </w:tc>
        <w:tc>
          <w:tcPr>
            <w:tcW w:w="196" w:type="pct"/>
            <w:vAlign w:val="bottom"/>
          </w:tcPr>
          <w:p w14:paraId="72A6410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6F19D16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4C8271A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34EA71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B6C5F7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479730B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1541A81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FFCB4FA" w14:textId="77777777" w:rsidR="005822A5" w:rsidRPr="00EE5051" w:rsidRDefault="005822A5" w:rsidP="00E16800">
            <w:pPr>
              <w:rPr>
                <w:color w:val="000000"/>
                <w:szCs w:val="21"/>
                <w:lang w:val="en-GB" w:eastAsia="en-GB"/>
              </w:rPr>
            </w:pPr>
            <w:r w:rsidRPr="00EE5051">
              <w:rPr>
                <w:color w:val="000000"/>
                <w:szCs w:val="21"/>
                <w:lang w:val="en-GB" w:eastAsia="en-GB"/>
              </w:rPr>
              <w:t>D3.1</w:t>
            </w:r>
          </w:p>
        </w:tc>
        <w:tc>
          <w:tcPr>
            <w:tcW w:w="2647" w:type="pct"/>
            <w:vAlign w:val="bottom"/>
          </w:tcPr>
          <w:p w14:paraId="3CB7A24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Report disclosing optimal catalyst composition and reaction settings for the </w:t>
            </w:r>
            <w:proofErr w:type="spellStart"/>
            <w:r w:rsidRPr="00EE5051">
              <w:rPr>
                <w:color w:val="000000"/>
                <w:szCs w:val="21"/>
                <w:lang w:val="en-GB" w:eastAsia="en-GB"/>
              </w:rPr>
              <w:t>hydrotreating</w:t>
            </w:r>
            <w:proofErr w:type="spellEnd"/>
            <w:r w:rsidRPr="00EE5051">
              <w:rPr>
                <w:color w:val="000000"/>
                <w:szCs w:val="21"/>
                <w:lang w:val="en-GB" w:eastAsia="en-GB"/>
              </w:rPr>
              <w:t xml:space="preserve"> of CLO feeds into a marine biofuel with HFO-like specs </w:t>
            </w:r>
          </w:p>
        </w:tc>
        <w:tc>
          <w:tcPr>
            <w:tcW w:w="196" w:type="pct"/>
            <w:vAlign w:val="bottom"/>
          </w:tcPr>
          <w:p w14:paraId="6BDA48C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3025D35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CSIC</w:t>
            </w:r>
          </w:p>
        </w:tc>
        <w:tc>
          <w:tcPr>
            <w:tcW w:w="340" w:type="pct"/>
            <w:vAlign w:val="bottom"/>
          </w:tcPr>
          <w:p w14:paraId="362A093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5B0AE4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661A496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197E16E9" w14:textId="04DC7AB0" w:rsidR="005822A5" w:rsidRPr="00EE5051" w:rsidRDefault="00222954"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commentRangeStart w:id="195"/>
            <w:ins w:id="196" w:author="Prieto" w:date="2020-06-17T14:59:00Z">
              <w:r>
                <w:rPr>
                  <w:rFonts w:eastAsiaTheme="minorHAnsi" w:cstheme="minorBidi"/>
                  <w:color w:val="1F1F1F" w:themeColor="background2" w:themeShade="80"/>
                  <w:szCs w:val="21"/>
                  <w:lang w:val="en-GB"/>
                </w:rPr>
                <w:t>TUE</w:t>
              </w:r>
              <w:commentRangeEnd w:id="195"/>
              <w:r>
                <w:rPr>
                  <w:rStyle w:val="Refdecomentario"/>
                  <w:lang w:eastAsia="en-US"/>
                </w:rPr>
                <w:commentReference w:id="195"/>
              </w:r>
            </w:ins>
          </w:p>
        </w:tc>
      </w:tr>
      <w:tr w:rsidR="005822A5" w:rsidRPr="00EE5051" w14:paraId="6570E0E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2DB0E3F" w14:textId="77777777" w:rsidR="005822A5" w:rsidRPr="00EE5051" w:rsidRDefault="005822A5" w:rsidP="00E16800">
            <w:pPr>
              <w:rPr>
                <w:color w:val="000000"/>
                <w:szCs w:val="21"/>
                <w:lang w:val="en-GB" w:eastAsia="en-GB"/>
              </w:rPr>
            </w:pPr>
            <w:r w:rsidRPr="00EE5051">
              <w:rPr>
                <w:color w:val="000000"/>
                <w:szCs w:val="21"/>
                <w:lang w:val="en-GB" w:eastAsia="en-GB"/>
              </w:rPr>
              <w:t>D3.2</w:t>
            </w:r>
          </w:p>
        </w:tc>
        <w:tc>
          <w:tcPr>
            <w:tcW w:w="2647" w:type="pct"/>
            <w:vAlign w:val="bottom"/>
          </w:tcPr>
          <w:p w14:paraId="78BE32B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ton-scale pilot production of lignin-based HFO-like marine biofuel</w:t>
            </w:r>
          </w:p>
        </w:tc>
        <w:tc>
          <w:tcPr>
            <w:tcW w:w="196" w:type="pct"/>
            <w:vAlign w:val="bottom"/>
          </w:tcPr>
          <w:p w14:paraId="33ACA0A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009BD80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75BC12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B278FF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47CBAC4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40</w:t>
            </w:r>
          </w:p>
        </w:tc>
        <w:tc>
          <w:tcPr>
            <w:tcW w:w="377" w:type="pct"/>
          </w:tcPr>
          <w:p w14:paraId="6B9C478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23C1EA7C"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671F10A" w14:textId="77777777" w:rsidR="005822A5" w:rsidRPr="00EE5051" w:rsidRDefault="005822A5" w:rsidP="00E16800">
            <w:pPr>
              <w:rPr>
                <w:color w:val="000000"/>
                <w:szCs w:val="21"/>
                <w:lang w:val="en-GB" w:eastAsia="en-GB"/>
              </w:rPr>
            </w:pPr>
            <w:r w:rsidRPr="00EE5051">
              <w:rPr>
                <w:color w:val="000000"/>
                <w:szCs w:val="21"/>
                <w:lang w:val="en-GB" w:eastAsia="en-GB"/>
              </w:rPr>
              <w:t>D3.3</w:t>
            </w:r>
          </w:p>
        </w:tc>
        <w:tc>
          <w:tcPr>
            <w:tcW w:w="2647" w:type="pct"/>
            <w:vAlign w:val="bottom"/>
          </w:tcPr>
          <w:p w14:paraId="4C38D9A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Blending RECIPE</w:t>
            </w:r>
          </w:p>
        </w:tc>
        <w:tc>
          <w:tcPr>
            <w:tcW w:w="196" w:type="pct"/>
            <w:vAlign w:val="bottom"/>
          </w:tcPr>
          <w:p w14:paraId="3C02F7B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58E71B9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3519B14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5B34A6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A397E0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45</w:t>
            </w:r>
          </w:p>
        </w:tc>
        <w:tc>
          <w:tcPr>
            <w:tcW w:w="377" w:type="pct"/>
          </w:tcPr>
          <w:p w14:paraId="4AA47FA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580CFA2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14D4F17" w14:textId="77777777" w:rsidR="005822A5" w:rsidRPr="00EE5051" w:rsidRDefault="005822A5" w:rsidP="00E16800">
            <w:pPr>
              <w:rPr>
                <w:color w:val="000000"/>
                <w:szCs w:val="21"/>
                <w:lang w:val="en-GB" w:eastAsia="en-GB"/>
              </w:rPr>
            </w:pPr>
            <w:r w:rsidRPr="00EE5051">
              <w:rPr>
                <w:color w:val="000000"/>
                <w:szCs w:val="21"/>
                <w:lang w:val="en-GB" w:eastAsia="en-GB"/>
              </w:rPr>
              <w:t>D4.1</w:t>
            </w:r>
          </w:p>
        </w:tc>
        <w:tc>
          <w:tcPr>
            <w:tcW w:w="2647" w:type="pct"/>
            <w:vAlign w:val="bottom"/>
          </w:tcPr>
          <w:p w14:paraId="6DE0207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Initial material data sheet with technical properties of the Bio-HFO and benchmark fuels </w:t>
            </w:r>
          </w:p>
        </w:tc>
        <w:tc>
          <w:tcPr>
            <w:tcW w:w="196" w:type="pct"/>
            <w:vAlign w:val="bottom"/>
          </w:tcPr>
          <w:p w14:paraId="4A4A396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1C897CB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6183215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7EA3202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314992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5844877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34FC00A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4E6816B" w14:textId="77777777" w:rsidR="005822A5" w:rsidRPr="00EE5051" w:rsidRDefault="005822A5" w:rsidP="00E16800">
            <w:pPr>
              <w:rPr>
                <w:color w:val="000000"/>
                <w:szCs w:val="21"/>
                <w:lang w:val="en-GB" w:eastAsia="en-GB"/>
              </w:rPr>
            </w:pPr>
            <w:r w:rsidRPr="00EE5051">
              <w:rPr>
                <w:color w:val="000000"/>
                <w:szCs w:val="21"/>
                <w:lang w:val="en-GB" w:eastAsia="en-GB"/>
              </w:rPr>
              <w:t>D4.2</w:t>
            </w:r>
          </w:p>
        </w:tc>
        <w:tc>
          <w:tcPr>
            <w:tcW w:w="2647" w:type="pct"/>
            <w:vAlign w:val="bottom"/>
          </w:tcPr>
          <w:p w14:paraId="19FF9D0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Initial Fuel system compatibility report</w:t>
            </w:r>
          </w:p>
        </w:tc>
        <w:tc>
          <w:tcPr>
            <w:tcW w:w="196" w:type="pct"/>
            <w:vAlign w:val="bottom"/>
          </w:tcPr>
          <w:p w14:paraId="7E3796A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359BED6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39EF1C6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52248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F37EA9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0F2FB9E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0D0973D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2B2CF4E" w14:textId="77777777" w:rsidR="005822A5" w:rsidRPr="00EE5051" w:rsidRDefault="005822A5" w:rsidP="00E16800">
            <w:pPr>
              <w:rPr>
                <w:color w:val="000000"/>
                <w:szCs w:val="21"/>
                <w:lang w:val="en-GB" w:eastAsia="en-GB"/>
              </w:rPr>
            </w:pPr>
            <w:r w:rsidRPr="00EE5051">
              <w:rPr>
                <w:color w:val="000000"/>
                <w:szCs w:val="21"/>
                <w:lang w:val="en-GB" w:eastAsia="en-GB"/>
              </w:rPr>
              <w:t>D4.3</w:t>
            </w:r>
          </w:p>
        </w:tc>
        <w:tc>
          <w:tcPr>
            <w:tcW w:w="2647" w:type="pct"/>
            <w:vAlign w:val="bottom"/>
          </w:tcPr>
          <w:p w14:paraId="60C7B0B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Storage stability of Bio-HFO fuels</w:t>
            </w:r>
          </w:p>
        </w:tc>
        <w:tc>
          <w:tcPr>
            <w:tcW w:w="196" w:type="pct"/>
            <w:vAlign w:val="bottom"/>
          </w:tcPr>
          <w:p w14:paraId="67D40E7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D3CA45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2A7A13D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85734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479C13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42</w:t>
            </w:r>
          </w:p>
        </w:tc>
        <w:tc>
          <w:tcPr>
            <w:tcW w:w="377" w:type="pct"/>
          </w:tcPr>
          <w:p w14:paraId="3DF5780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13FE237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EAEB349" w14:textId="77777777" w:rsidR="005822A5" w:rsidRPr="00EE5051" w:rsidRDefault="005822A5" w:rsidP="00E16800">
            <w:pPr>
              <w:rPr>
                <w:color w:val="000000"/>
                <w:szCs w:val="21"/>
                <w:lang w:val="en-GB" w:eastAsia="en-GB"/>
              </w:rPr>
            </w:pPr>
            <w:r w:rsidRPr="00EE5051">
              <w:rPr>
                <w:color w:val="000000"/>
                <w:szCs w:val="21"/>
                <w:lang w:val="en-GB" w:eastAsia="en-GB"/>
              </w:rPr>
              <w:t>D4.4</w:t>
            </w:r>
          </w:p>
        </w:tc>
        <w:tc>
          <w:tcPr>
            <w:tcW w:w="2647" w:type="pct"/>
            <w:vAlign w:val="bottom"/>
          </w:tcPr>
          <w:p w14:paraId="4F20D4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Report on the potential of side streams for technical applications </w:t>
            </w:r>
          </w:p>
        </w:tc>
        <w:tc>
          <w:tcPr>
            <w:tcW w:w="196" w:type="pct"/>
            <w:vAlign w:val="bottom"/>
          </w:tcPr>
          <w:p w14:paraId="398DE24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132E773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789F4B8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2211A6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1AFF19F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42</w:t>
            </w:r>
          </w:p>
        </w:tc>
        <w:tc>
          <w:tcPr>
            <w:tcW w:w="377" w:type="pct"/>
          </w:tcPr>
          <w:p w14:paraId="4794012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6F000249"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7A47430" w14:textId="77777777" w:rsidR="005822A5" w:rsidRPr="00EE5051" w:rsidRDefault="005822A5" w:rsidP="00E16800">
            <w:pPr>
              <w:rPr>
                <w:color w:val="000000"/>
                <w:szCs w:val="21"/>
                <w:lang w:val="en-GB" w:eastAsia="en-GB"/>
              </w:rPr>
            </w:pPr>
            <w:r w:rsidRPr="00EE5051">
              <w:rPr>
                <w:color w:val="000000"/>
                <w:szCs w:val="21"/>
                <w:lang w:val="en-GB" w:eastAsia="en-GB"/>
              </w:rPr>
              <w:t>D4.5</w:t>
            </w:r>
          </w:p>
        </w:tc>
        <w:tc>
          <w:tcPr>
            <w:tcW w:w="2647" w:type="pct"/>
            <w:vAlign w:val="bottom"/>
          </w:tcPr>
          <w:p w14:paraId="1B0A1FF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Final report on technical benchmarking of Bio-HFO for ship engines</w:t>
            </w:r>
          </w:p>
        </w:tc>
        <w:tc>
          <w:tcPr>
            <w:tcW w:w="196" w:type="pct"/>
            <w:vAlign w:val="bottom"/>
          </w:tcPr>
          <w:p w14:paraId="6E7A22D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5E97B4E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7D04B6B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8E1B94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468CF6B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8E186E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595C51F2"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E648C39" w14:textId="77777777" w:rsidR="005822A5" w:rsidRPr="00EE5051" w:rsidRDefault="005822A5" w:rsidP="00E16800">
            <w:pPr>
              <w:rPr>
                <w:color w:val="000000"/>
                <w:szCs w:val="21"/>
                <w:lang w:val="en-GB" w:eastAsia="en-GB"/>
              </w:rPr>
            </w:pPr>
            <w:r w:rsidRPr="00EE5051">
              <w:rPr>
                <w:color w:val="000000"/>
                <w:szCs w:val="21"/>
                <w:lang w:val="en-GB" w:eastAsia="en-GB"/>
              </w:rPr>
              <w:t>D4.6</w:t>
            </w:r>
          </w:p>
        </w:tc>
        <w:tc>
          <w:tcPr>
            <w:tcW w:w="2647" w:type="pct"/>
            <w:vAlign w:val="bottom"/>
          </w:tcPr>
          <w:p w14:paraId="2264618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Final Fuel-system compatibility </w:t>
            </w:r>
          </w:p>
        </w:tc>
        <w:tc>
          <w:tcPr>
            <w:tcW w:w="196" w:type="pct"/>
            <w:vAlign w:val="bottom"/>
          </w:tcPr>
          <w:p w14:paraId="7FFDD3B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7AF768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3164219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69698F4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11AB309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6F743D3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62D8356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5C0A654" w14:textId="77777777" w:rsidR="005822A5" w:rsidRPr="00EE5051" w:rsidRDefault="005822A5" w:rsidP="00E16800">
            <w:pPr>
              <w:rPr>
                <w:color w:val="000000"/>
                <w:szCs w:val="21"/>
                <w:lang w:val="en-GB" w:eastAsia="en-GB"/>
              </w:rPr>
            </w:pPr>
            <w:r w:rsidRPr="00EE5051">
              <w:rPr>
                <w:color w:val="000000"/>
                <w:szCs w:val="21"/>
                <w:lang w:val="en-GB" w:eastAsia="en-GB"/>
              </w:rPr>
              <w:t>D4.7</w:t>
            </w:r>
          </w:p>
        </w:tc>
        <w:tc>
          <w:tcPr>
            <w:tcW w:w="2647" w:type="pct"/>
            <w:vAlign w:val="bottom"/>
          </w:tcPr>
          <w:p w14:paraId="0AB9B03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Draft Safety Data Sheet for the most optimum Bio-HFO </w:t>
            </w:r>
          </w:p>
        </w:tc>
        <w:tc>
          <w:tcPr>
            <w:tcW w:w="196" w:type="pct"/>
            <w:vAlign w:val="bottom"/>
          </w:tcPr>
          <w:p w14:paraId="10A9332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61D03F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622ED50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9B0534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C769DE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D95B1F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5959D2B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B859BDE" w14:textId="77777777" w:rsidR="005822A5" w:rsidRPr="00EE5051" w:rsidRDefault="005822A5" w:rsidP="00E16800">
            <w:pPr>
              <w:rPr>
                <w:color w:val="000000"/>
                <w:szCs w:val="21"/>
                <w:lang w:val="en-GB" w:eastAsia="en-GB"/>
              </w:rPr>
            </w:pPr>
            <w:r w:rsidRPr="00EE5051">
              <w:rPr>
                <w:color w:val="000000"/>
                <w:szCs w:val="21"/>
                <w:lang w:val="en-GB" w:eastAsia="en-GB"/>
              </w:rPr>
              <w:t>D5.1</w:t>
            </w:r>
          </w:p>
        </w:tc>
        <w:tc>
          <w:tcPr>
            <w:tcW w:w="2647" w:type="pct"/>
            <w:vAlign w:val="bottom"/>
          </w:tcPr>
          <w:p w14:paraId="6FB9594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Ignition &amp; combustion behaviour of baseline fuels</w:t>
            </w:r>
          </w:p>
        </w:tc>
        <w:tc>
          <w:tcPr>
            <w:tcW w:w="196" w:type="pct"/>
            <w:vAlign w:val="bottom"/>
          </w:tcPr>
          <w:p w14:paraId="34A2090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47401E8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01E0704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A40D71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44898CF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18</w:t>
            </w:r>
          </w:p>
        </w:tc>
        <w:tc>
          <w:tcPr>
            <w:tcW w:w="377" w:type="pct"/>
          </w:tcPr>
          <w:p w14:paraId="6BF2B6C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25BAC1A5"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5F5B721" w14:textId="77777777" w:rsidR="005822A5" w:rsidRPr="00EE5051" w:rsidRDefault="005822A5" w:rsidP="00E16800">
            <w:pPr>
              <w:rPr>
                <w:color w:val="000000"/>
                <w:szCs w:val="21"/>
                <w:lang w:val="en-GB" w:eastAsia="en-GB"/>
              </w:rPr>
            </w:pPr>
            <w:r w:rsidRPr="00EE5051">
              <w:rPr>
                <w:color w:val="000000"/>
                <w:szCs w:val="21"/>
                <w:lang w:val="en-GB" w:eastAsia="en-GB"/>
              </w:rPr>
              <w:t>D5.2</w:t>
            </w:r>
          </w:p>
        </w:tc>
        <w:tc>
          <w:tcPr>
            <w:tcW w:w="2647" w:type="pct"/>
            <w:vAlign w:val="bottom"/>
          </w:tcPr>
          <w:p w14:paraId="1E7F687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Ignition &amp; combustion behaviour of Bio-HFO &amp; CLO</w:t>
            </w:r>
          </w:p>
        </w:tc>
        <w:tc>
          <w:tcPr>
            <w:tcW w:w="196" w:type="pct"/>
            <w:vAlign w:val="bottom"/>
          </w:tcPr>
          <w:p w14:paraId="18D7AA9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24B9663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793E8C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0562A7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04A7904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36</w:t>
            </w:r>
          </w:p>
        </w:tc>
        <w:tc>
          <w:tcPr>
            <w:tcW w:w="377" w:type="pct"/>
          </w:tcPr>
          <w:p w14:paraId="2B56384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67C10656"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8A3982C" w14:textId="77777777" w:rsidR="005822A5" w:rsidRPr="00EE5051" w:rsidRDefault="005822A5" w:rsidP="00E16800">
            <w:pPr>
              <w:rPr>
                <w:color w:val="000000"/>
                <w:szCs w:val="21"/>
                <w:lang w:val="en-GB" w:eastAsia="en-GB"/>
              </w:rPr>
            </w:pPr>
            <w:r w:rsidRPr="00EE5051">
              <w:rPr>
                <w:color w:val="000000"/>
                <w:szCs w:val="21"/>
                <w:lang w:val="en-GB" w:eastAsia="en-GB"/>
              </w:rPr>
              <w:t>D5.3</w:t>
            </w:r>
          </w:p>
        </w:tc>
        <w:tc>
          <w:tcPr>
            <w:tcW w:w="2647" w:type="pct"/>
            <w:vAlign w:val="bottom"/>
          </w:tcPr>
          <w:p w14:paraId="071174D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4-Stoke research engine - Validation of the CFD models with experiments</w:t>
            </w:r>
          </w:p>
        </w:tc>
        <w:tc>
          <w:tcPr>
            <w:tcW w:w="196" w:type="pct"/>
            <w:vAlign w:val="bottom"/>
          </w:tcPr>
          <w:p w14:paraId="43BB20D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7CE704E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45B3BD3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B6F339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141BC3D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0834AC4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3C181C2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1D1171" w14:textId="77777777" w:rsidR="005822A5" w:rsidRPr="00EE5051" w:rsidRDefault="005822A5" w:rsidP="00E16800">
            <w:pPr>
              <w:rPr>
                <w:color w:val="000000"/>
                <w:szCs w:val="21"/>
                <w:lang w:val="en-GB" w:eastAsia="en-GB"/>
              </w:rPr>
            </w:pPr>
            <w:r w:rsidRPr="00EE5051">
              <w:rPr>
                <w:color w:val="000000"/>
                <w:szCs w:val="21"/>
                <w:lang w:val="en-GB" w:eastAsia="en-GB"/>
              </w:rPr>
              <w:t>D5.4</w:t>
            </w:r>
          </w:p>
        </w:tc>
        <w:tc>
          <w:tcPr>
            <w:tcW w:w="2647" w:type="pct"/>
            <w:vAlign w:val="bottom"/>
          </w:tcPr>
          <w:p w14:paraId="3D33141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 Stroke engine – Spray and combustion behaviour</w:t>
            </w:r>
          </w:p>
        </w:tc>
        <w:tc>
          <w:tcPr>
            <w:tcW w:w="196" w:type="pct"/>
            <w:vAlign w:val="bottom"/>
          </w:tcPr>
          <w:p w14:paraId="6B96698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045B629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roofErr w:type="spellStart"/>
            <w:r w:rsidRPr="00EE5051">
              <w:rPr>
                <w:color w:val="000000"/>
                <w:szCs w:val="21"/>
                <w:lang w:val="en-GB" w:eastAsia="en-GB"/>
              </w:rPr>
              <w:t>WinGD</w:t>
            </w:r>
            <w:proofErr w:type="spellEnd"/>
          </w:p>
        </w:tc>
        <w:tc>
          <w:tcPr>
            <w:tcW w:w="340" w:type="pct"/>
            <w:vAlign w:val="bottom"/>
          </w:tcPr>
          <w:p w14:paraId="40E13EB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C2F33B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9DEDEE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5619EFF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47D3D70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3FD6901" w14:textId="77777777" w:rsidR="005822A5" w:rsidRPr="00EE5051" w:rsidRDefault="005822A5" w:rsidP="00E16800">
            <w:pPr>
              <w:rPr>
                <w:color w:val="000000"/>
                <w:szCs w:val="21"/>
                <w:lang w:val="en-GB" w:eastAsia="en-GB"/>
              </w:rPr>
            </w:pPr>
            <w:r w:rsidRPr="00EE5051">
              <w:rPr>
                <w:color w:val="000000"/>
                <w:szCs w:val="21"/>
                <w:lang w:val="en-GB" w:eastAsia="en-GB"/>
              </w:rPr>
              <w:t>D5.5</w:t>
            </w:r>
          </w:p>
        </w:tc>
        <w:tc>
          <w:tcPr>
            <w:tcW w:w="2647" w:type="pct"/>
            <w:vAlign w:val="bottom"/>
          </w:tcPr>
          <w:p w14:paraId="2BB1F48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Safety </w:t>
            </w:r>
            <w:proofErr w:type="spellStart"/>
            <w:r w:rsidRPr="00EE5051">
              <w:rPr>
                <w:color w:val="000000"/>
                <w:szCs w:val="21"/>
                <w:lang w:val="en-GB" w:eastAsia="en-GB"/>
              </w:rPr>
              <w:t>onboard</w:t>
            </w:r>
            <w:proofErr w:type="spellEnd"/>
          </w:p>
        </w:tc>
        <w:tc>
          <w:tcPr>
            <w:tcW w:w="196" w:type="pct"/>
            <w:vAlign w:val="bottom"/>
          </w:tcPr>
          <w:p w14:paraId="64FDA19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712E49C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17D0F1D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5D9C47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4E5274B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4C53D9B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01C1B69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4EE4047" w14:textId="77777777" w:rsidR="005822A5" w:rsidRPr="00EE5051" w:rsidRDefault="005822A5" w:rsidP="00E16800">
            <w:pPr>
              <w:rPr>
                <w:color w:val="000000"/>
                <w:szCs w:val="21"/>
                <w:lang w:val="en-GB" w:eastAsia="en-GB"/>
              </w:rPr>
            </w:pPr>
            <w:r w:rsidRPr="00EE5051">
              <w:rPr>
                <w:color w:val="000000"/>
                <w:szCs w:val="21"/>
                <w:lang w:val="en-GB" w:eastAsia="en-GB"/>
              </w:rPr>
              <w:t>D6.1</w:t>
            </w:r>
          </w:p>
        </w:tc>
        <w:tc>
          <w:tcPr>
            <w:tcW w:w="2647" w:type="pct"/>
            <w:vAlign w:val="bottom"/>
          </w:tcPr>
          <w:p w14:paraId="6324B7D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Sustainability comparison</w:t>
            </w:r>
          </w:p>
        </w:tc>
        <w:tc>
          <w:tcPr>
            <w:tcW w:w="196" w:type="pct"/>
            <w:vAlign w:val="bottom"/>
          </w:tcPr>
          <w:p w14:paraId="12AE6B7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485E317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609D602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07E868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0FC5C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18</w:t>
            </w:r>
          </w:p>
        </w:tc>
        <w:tc>
          <w:tcPr>
            <w:tcW w:w="377" w:type="pct"/>
          </w:tcPr>
          <w:p w14:paraId="4C69612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4580A8E3"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F8798DF" w14:textId="77777777" w:rsidR="005822A5" w:rsidRPr="00EE5051" w:rsidRDefault="005822A5" w:rsidP="00E16800">
            <w:pPr>
              <w:rPr>
                <w:color w:val="000000"/>
                <w:szCs w:val="21"/>
                <w:lang w:val="en-GB" w:eastAsia="en-GB"/>
              </w:rPr>
            </w:pPr>
            <w:r w:rsidRPr="00EE5051">
              <w:rPr>
                <w:color w:val="000000"/>
                <w:szCs w:val="21"/>
                <w:lang w:val="en-GB" w:eastAsia="en-GB"/>
              </w:rPr>
              <w:t>D6.2</w:t>
            </w:r>
          </w:p>
        </w:tc>
        <w:tc>
          <w:tcPr>
            <w:tcW w:w="2647" w:type="pct"/>
            <w:vAlign w:val="bottom"/>
          </w:tcPr>
          <w:p w14:paraId="10009C2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Market Assessment Report</w:t>
            </w:r>
          </w:p>
        </w:tc>
        <w:tc>
          <w:tcPr>
            <w:tcW w:w="196" w:type="pct"/>
            <w:vAlign w:val="bottom"/>
          </w:tcPr>
          <w:p w14:paraId="027429D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3D74E4A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4873ED0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259E02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CF9A04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18</w:t>
            </w:r>
          </w:p>
        </w:tc>
        <w:tc>
          <w:tcPr>
            <w:tcW w:w="377" w:type="pct"/>
          </w:tcPr>
          <w:p w14:paraId="3F8752C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6468784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DBF68F" w14:textId="77777777" w:rsidR="005822A5" w:rsidRPr="00EE5051" w:rsidRDefault="005822A5" w:rsidP="00E16800">
            <w:pPr>
              <w:rPr>
                <w:color w:val="000000"/>
                <w:szCs w:val="21"/>
                <w:lang w:val="en-GB" w:eastAsia="en-GB"/>
              </w:rPr>
            </w:pPr>
            <w:r w:rsidRPr="00EE5051">
              <w:rPr>
                <w:color w:val="000000"/>
                <w:szCs w:val="21"/>
                <w:lang w:val="en-GB" w:eastAsia="en-GB"/>
              </w:rPr>
              <w:lastRenderedPageBreak/>
              <w:t>D6.3</w:t>
            </w:r>
          </w:p>
        </w:tc>
        <w:tc>
          <w:tcPr>
            <w:tcW w:w="2647" w:type="pct"/>
            <w:vAlign w:val="bottom"/>
          </w:tcPr>
          <w:p w14:paraId="588ED3F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Legislation, regulations and pre-normative issues report</w:t>
            </w:r>
          </w:p>
        </w:tc>
        <w:tc>
          <w:tcPr>
            <w:tcW w:w="196" w:type="pct"/>
            <w:vAlign w:val="bottom"/>
          </w:tcPr>
          <w:p w14:paraId="7A65B87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2B6286F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DE1AF7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561639D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2DB672A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4B5A5B2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71BE111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6DB3F12" w14:textId="77777777" w:rsidR="005822A5" w:rsidRPr="00EE5051" w:rsidRDefault="005822A5" w:rsidP="00E16800">
            <w:pPr>
              <w:rPr>
                <w:color w:val="000000"/>
                <w:szCs w:val="21"/>
                <w:lang w:val="en-GB" w:eastAsia="en-GB"/>
              </w:rPr>
            </w:pPr>
            <w:r w:rsidRPr="00EE5051">
              <w:rPr>
                <w:color w:val="000000"/>
                <w:szCs w:val="21"/>
                <w:lang w:val="en-GB" w:eastAsia="en-GB"/>
              </w:rPr>
              <w:t>D6.4</w:t>
            </w:r>
          </w:p>
        </w:tc>
        <w:tc>
          <w:tcPr>
            <w:tcW w:w="2647" w:type="pct"/>
            <w:vAlign w:val="bottom"/>
          </w:tcPr>
          <w:p w14:paraId="740F520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Environmental Impact Assessment</w:t>
            </w:r>
          </w:p>
        </w:tc>
        <w:tc>
          <w:tcPr>
            <w:tcW w:w="196" w:type="pct"/>
            <w:vAlign w:val="bottom"/>
          </w:tcPr>
          <w:p w14:paraId="0AC9E09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7DBA780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59C20C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1A14F2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24673AB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2743DE9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371450E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3A38314" w14:textId="77777777" w:rsidR="005822A5" w:rsidRPr="00EE5051" w:rsidRDefault="005822A5" w:rsidP="00E16800">
            <w:pPr>
              <w:rPr>
                <w:color w:val="000000"/>
                <w:szCs w:val="21"/>
                <w:lang w:val="en-GB" w:eastAsia="en-GB"/>
              </w:rPr>
            </w:pPr>
            <w:r w:rsidRPr="00EE5051">
              <w:rPr>
                <w:color w:val="000000"/>
                <w:szCs w:val="21"/>
                <w:lang w:val="en-GB" w:eastAsia="en-GB"/>
              </w:rPr>
              <w:t>D6.5</w:t>
            </w:r>
          </w:p>
        </w:tc>
        <w:tc>
          <w:tcPr>
            <w:tcW w:w="2647" w:type="pct"/>
            <w:vAlign w:val="bottom"/>
          </w:tcPr>
          <w:p w14:paraId="52E869F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Techno-Economic assessment</w:t>
            </w:r>
          </w:p>
        </w:tc>
        <w:tc>
          <w:tcPr>
            <w:tcW w:w="196" w:type="pct"/>
            <w:vAlign w:val="bottom"/>
          </w:tcPr>
          <w:p w14:paraId="3935D81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61AF960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281BD38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E8DB57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D7823A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46</w:t>
            </w:r>
          </w:p>
        </w:tc>
        <w:tc>
          <w:tcPr>
            <w:tcW w:w="377" w:type="pct"/>
          </w:tcPr>
          <w:p w14:paraId="74FD5E3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47E5AD0A"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1717223" w14:textId="77777777" w:rsidR="005822A5" w:rsidRPr="00EE5051" w:rsidRDefault="005822A5" w:rsidP="00E16800">
            <w:pPr>
              <w:rPr>
                <w:color w:val="000000"/>
                <w:szCs w:val="21"/>
                <w:lang w:val="en-GB" w:eastAsia="en-GB"/>
              </w:rPr>
            </w:pPr>
            <w:r w:rsidRPr="00EE5051">
              <w:rPr>
                <w:color w:val="000000"/>
                <w:szCs w:val="21"/>
                <w:lang w:val="en-GB" w:eastAsia="en-GB"/>
              </w:rPr>
              <w:t>D6.6</w:t>
            </w:r>
          </w:p>
        </w:tc>
        <w:tc>
          <w:tcPr>
            <w:tcW w:w="2647" w:type="pct"/>
            <w:vAlign w:val="bottom"/>
          </w:tcPr>
          <w:p w14:paraId="18345A9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Integrated Roadmap to market uptake </w:t>
            </w:r>
          </w:p>
        </w:tc>
        <w:tc>
          <w:tcPr>
            <w:tcW w:w="196" w:type="pct"/>
            <w:vAlign w:val="bottom"/>
          </w:tcPr>
          <w:p w14:paraId="2B85383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30C96CA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3A59BC4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F999EF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373CD5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6C9915C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0E32749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512C3D8F" w14:textId="77777777" w:rsidR="005822A5" w:rsidRPr="00EE5051" w:rsidRDefault="005822A5" w:rsidP="00E16800">
            <w:pPr>
              <w:rPr>
                <w:color w:val="000000"/>
                <w:szCs w:val="21"/>
                <w:lang w:val="en-GB" w:eastAsia="en-GB"/>
              </w:rPr>
            </w:pPr>
            <w:r w:rsidRPr="00EE5051">
              <w:rPr>
                <w:color w:val="000000"/>
                <w:szCs w:val="21"/>
                <w:lang w:val="en-GB" w:eastAsia="en-GB"/>
              </w:rPr>
              <w:t>D7.1</w:t>
            </w:r>
          </w:p>
        </w:tc>
        <w:tc>
          <w:tcPr>
            <w:tcW w:w="2647" w:type="pct"/>
            <w:vAlign w:val="bottom"/>
          </w:tcPr>
          <w:p w14:paraId="29428A7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Data Management Plan</w:t>
            </w:r>
          </w:p>
        </w:tc>
        <w:tc>
          <w:tcPr>
            <w:tcW w:w="196" w:type="pct"/>
            <w:vAlign w:val="bottom"/>
          </w:tcPr>
          <w:p w14:paraId="78C7BAB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21521DF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6654B51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Open research Data Point</w:t>
            </w:r>
          </w:p>
        </w:tc>
        <w:tc>
          <w:tcPr>
            <w:tcW w:w="224" w:type="pct"/>
            <w:vAlign w:val="bottom"/>
          </w:tcPr>
          <w:p w14:paraId="5AB4392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4F025CE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28B3A0F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p>
        </w:tc>
      </w:tr>
      <w:tr w:rsidR="005822A5" w:rsidRPr="00EE5051" w14:paraId="6AD8BFF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0B0081E" w14:textId="77777777" w:rsidR="005822A5" w:rsidRPr="00EE5051" w:rsidRDefault="005822A5" w:rsidP="00E16800">
            <w:pPr>
              <w:rPr>
                <w:color w:val="000000"/>
                <w:szCs w:val="21"/>
                <w:lang w:val="en-GB" w:eastAsia="en-GB"/>
              </w:rPr>
            </w:pPr>
            <w:r w:rsidRPr="00EE5051">
              <w:rPr>
                <w:color w:val="000000"/>
                <w:szCs w:val="21"/>
                <w:lang w:val="en-GB" w:eastAsia="en-GB"/>
              </w:rPr>
              <w:t>D7.2</w:t>
            </w:r>
          </w:p>
        </w:tc>
        <w:tc>
          <w:tcPr>
            <w:tcW w:w="2647" w:type="pct"/>
            <w:vAlign w:val="bottom"/>
          </w:tcPr>
          <w:p w14:paraId="3C344E6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Corporate Identity: Project website, Flyer, </w:t>
            </w:r>
            <w:proofErr w:type="spellStart"/>
            <w:r w:rsidRPr="00EE5051">
              <w:rPr>
                <w:color w:val="000000"/>
                <w:szCs w:val="21"/>
                <w:lang w:val="en-GB" w:eastAsia="en-GB"/>
              </w:rPr>
              <w:t>etc</w:t>
            </w:r>
            <w:proofErr w:type="spellEnd"/>
          </w:p>
        </w:tc>
        <w:tc>
          <w:tcPr>
            <w:tcW w:w="196" w:type="pct"/>
            <w:vAlign w:val="bottom"/>
          </w:tcPr>
          <w:p w14:paraId="3DAF8CC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12B9325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65CE2C3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182512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F7040F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407886D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822A5" w:rsidRPr="00EE5051" w14:paraId="654A257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84A325E" w14:textId="77777777" w:rsidR="005822A5" w:rsidRPr="00EE5051" w:rsidRDefault="005822A5" w:rsidP="00E16800">
            <w:pPr>
              <w:rPr>
                <w:color w:val="000000"/>
                <w:szCs w:val="21"/>
                <w:lang w:val="en-GB" w:eastAsia="en-GB"/>
              </w:rPr>
            </w:pPr>
            <w:r w:rsidRPr="00EE5051">
              <w:rPr>
                <w:color w:val="000000"/>
                <w:szCs w:val="21"/>
                <w:lang w:val="en-GB" w:eastAsia="en-GB"/>
              </w:rPr>
              <w:t>D7.3</w:t>
            </w:r>
          </w:p>
        </w:tc>
        <w:tc>
          <w:tcPr>
            <w:tcW w:w="2647" w:type="pct"/>
            <w:vAlign w:val="bottom"/>
          </w:tcPr>
          <w:p w14:paraId="717AF18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Dissemination plan </w:t>
            </w:r>
          </w:p>
        </w:tc>
        <w:tc>
          <w:tcPr>
            <w:tcW w:w="196" w:type="pct"/>
            <w:vAlign w:val="bottom"/>
          </w:tcPr>
          <w:p w14:paraId="1490966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09E760B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0C75F7C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4AFD9C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09424F2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4FE37D4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822A5" w:rsidRPr="00EE5051" w14:paraId="7DF544A5"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88D5A04" w14:textId="77777777" w:rsidR="005822A5" w:rsidRPr="00EE5051" w:rsidRDefault="005822A5" w:rsidP="00E16800">
            <w:pPr>
              <w:rPr>
                <w:color w:val="000000"/>
                <w:szCs w:val="21"/>
                <w:lang w:val="en-GB" w:eastAsia="en-GB"/>
              </w:rPr>
            </w:pPr>
            <w:r w:rsidRPr="00EE5051">
              <w:rPr>
                <w:color w:val="000000"/>
                <w:szCs w:val="21"/>
                <w:lang w:val="en-GB" w:eastAsia="en-GB"/>
              </w:rPr>
              <w:t>D7.4</w:t>
            </w:r>
          </w:p>
        </w:tc>
        <w:tc>
          <w:tcPr>
            <w:tcW w:w="2647" w:type="pct"/>
            <w:vAlign w:val="bottom"/>
          </w:tcPr>
          <w:p w14:paraId="11C3465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Exploitation plan </w:t>
            </w:r>
          </w:p>
        </w:tc>
        <w:tc>
          <w:tcPr>
            <w:tcW w:w="196" w:type="pct"/>
            <w:vAlign w:val="bottom"/>
          </w:tcPr>
          <w:p w14:paraId="0B6E26E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1BD69D8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1366B77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6699EFA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A8BD12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0E4A0B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822A5" w:rsidRPr="00EE5051" w14:paraId="4A305E9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5575D6F" w14:textId="77777777" w:rsidR="005822A5" w:rsidRPr="00EE5051" w:rsidRDefault="005822A5" w:rsidP="00E16800">
            <w:pPr>
              <w:rPr>
                <w:color w:val="000000"/>
                <w:szCs w:val="21"/>
                <w:lang w:val="en-GB" w:eastAsia="en-GB"/>
              </w:rPr>
            </w:pPr>
            <w:r w:rsidRPr="00EE5051">
              <w:rPr>
                <w:color w:val="000000"/>
                <w:szCs w:val="21"/>
                <w:lang w:val="en-GB" w:eastAsia="en-GB"/>
              </w:rPr>
              <w:t>D8.1</w:t>
            </w:r>
          </w:p>
        </w:tc>
        <w:tc>
          <w:tcPr>
            <w:tcW w:w="2647" w:type="pct"/>
            <w:vAlign w:val="bottom"/>
          </w:tcPr>
          <w:p w14:paraId="43A84FF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w:t>
            </w:r>
          </w:p>
        </w:tc>
        <w:tc>
          <w:tcPr>
            <w:tcW w:w="196" w:type="pct"/>
            <w:vAlign w:val="bottom"/>
          </w:tcPr>
          <w:p w14:paraId="2B101B4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23F46D1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730A829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7541D11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7900777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w:t>
            </w:r>
          </w:p>
        </w:tc>
        <w:tc>
          <w:tcPr>
            <w:tcW w:w="377" w:type="pct"/>
          </w:tcPr>
          <w:p w14:paraId="21F4DF89" w14:textId="00B3AD2E"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 / ALL</w:t>
            </w:r>
          </w:p>
        </w:tc>
      </w:tr>
      <w:tr w:rsidR="005822A5" w:rsidRPr="00EE5051" w14:paraId="60C698B4"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CAA90B1" w14:textId="77777777" w:rsidR="005822A5" w:rsidRPr="00EE5051" w:rsidRDefault="005822A5" w:rsidP="00E16800">
            <w:pPr>
              <w:rPr>
                <w:color w:val="000000"/>
                <w:szCs w:val="21"/>
                <w:lang w:val="en-GB" w:eastAsia="en-GB"/>
              </w:rPr>
            </w:pPr>
            <w:r w:rsidRPr="00EE5051">
              <w:rPr>
                <w:color w:val="000000"/>
                <w:szCs w:val="21"/>
                <w:lang w:val="en-GB" w:eastAsia="en-GB"/>
              </w:rPr>
              <w:t>D8.2</w:t>
            </w:r>
          </w:p>
        </w:tc>
        <w:tc>
          <w:tcPr>
            <w:tcW w:w="2647" w:type="pct"/>
            <w:vAlign w:val="bottom"/>
          </w:tcPr>
          <w:p w14:paraId="767DA01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Risk and Mitigation Plan</w:t>
            </w:r>
          </w:p>
        </w:tc>
        <w:tc>
          <w:tcPr>
            <w:tcW w:w="196" w:type="pct"/>
            <w:vAlign w:val="bottom"/>
          </w:tcPr>
          <w:p w14:paraId="4C74026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198DE88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41EC0E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5ADB8F1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40E886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2C94BA9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p>
        </w:tc>
      </w:tr>
      <w:tr w:rsidR="005822A5" w:rsidRPr="00EE5051" w14:paraId="7CE6C7A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DDD2288" w14:textId="77777777" w:rsidR="005822A5" w:rsidRPr="00EE5051" w:rsidRDefault="005822A5" w:rsidP="00E16800">
            <w:pPr>
              <w:rPr>
                <w:color w:val="000000"/>
                <w:szCs w:val="21"/>
                <w:lang w:val="en-GB" w:eastAsia="en-GB"/>
              </w:rPr>
            </w:pPr>
            <w:r w:rsidRPr="00EE5051">
              <w:rPr>
                <w:color w:val="000000"/>
                <w:szCs w:val="21"/>
                <w:lang w:val="en-GB" w:eastAsia="en-GB"/>
              </w:rPr>
              <w:t>D8.3</w:t>
            </w:r>
          </w:p>
        </w:tc>
        <w:tc>
          <w:tcPr>
            <w:tcW w:w="2647" w:type="pct"/>
            <w:vAlign w:val="bottom"/>
          </w:tcPr>
          <w:p w14:paraId="67829FE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 - 1st update)</w:t>
            </w:r>
          </w:p>
        </w:tc>
        <w:tc>
          <w:tcPr>
            <w:tcW w:w="196" w:type="pct"/>
            <w:vAlign w:val="bottom"/>
          </w:tcPr>
          <w:p w14:paraId="193C913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439AFAD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2B94DAA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893F68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F65810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17</w:t>
            </w:r>
          </w:p>
        </w:tc>
        <w:tc>
          <w:tcPr>
            <w:tcW w:w="377" w:type="pct"/>
          </w:tcPr>
          <w:p w14:paraId="6414615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822A5" w:rsidRPr="00EE5051" w14:paraId="514509E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C864056" w14:textId="77777777" w:rsidR="005822A5" w:rsidRPr="00EE5051" w:rsidRDefault="005822A5" w:rsidP="00E16800">
            <w:pPr>
              <w:rPr>
                <w:color w:val="000000"/>
                <w:szCs w:val="21"/>
                <w:lang w:val="en-GB" w:eastAsia="en-GB"/>
              </w:rPr>
            </w:pPr>
            <w:r w:rsidRPr="00EE5051">
              <w:rPr>
                <w:color w:val="000000"/>
                <w:szCs w:val="21"/>
                <w:lang w:val="en-GB" w:eastAsia="en-GB"/>
              </w:rPr>
              <w:t>D8.4</w:t>
            </w:r>
          </w:p>
        </w:tc>
        <w:tc>
          <w:tcPr>
            <w:tcW w:w="2647" w:type="pct"/>
            <w:vAlign w:val="bottom"/>
          </w:tcPr>
          <w:p w14:paraId="055F080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 - 2nd update)</w:t>
            </w:r>
          </w:p>
        </w:tc>
        <w:tc>
          <w:tcPr>
            <w:tcW w:w="196" w:type="pct"/>
            <w:vAlign w:val="bottom"/>
          </w:tcPr>
          <w:p w14:paraId="29C38D6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4E15276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1C95529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78F33B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BBFD5C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29</w:t>
            </w:r>
          </w:p>
        </w:tc>
        <w:tc>
          <w:tcPr>
            <w:tcW w:w="377" w:type="pct"/>
          </w:tcPr>
          <w:p w14:paraId="497965D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bl>
    <w:p w14:paraId="6099B51D" w14:textId="77777777" w:rsidR="005822A5" w:rsidRPr="00EE5051" w:rsidRDefault="005822A5" w:rsidP="005822A5">
      <w:pPr>
        <w:spacing w:line="276" w:lineRule="auto"/>
        <w:rPr>
          <w:rFonts w:cs="Calibri"/>
          <w:sz w:val="22"/>
          <w:szCs w:val="22"/>
          <w:lang w:val="en-GB"/>
        </w:rPr>
        <w:sectPr w:rsidR="005822A5" w:rsidRPr="00EE5051" w:rsidSect="00E16800">
          <w:headerReference w:type="default" r:id="rId40"/>
          <w:headerReference w:type="first" r:id="rId41"/>
          <w:pgSz w:w="16838" w:h="11906" w:orient="landscape"/>
          <w:pgMar w:top="1417" w:right="1417" w:bottom="1417" w:left="1417" w:header="708" w:footer="708" w:gutter="0"/>
          <w:cols w:space="708"/>
          <w:titlePg/>
          <w:docGrid w:linePitch="360"/>
        </w:sectPr>
      </w:pPr>
    </w:p>
    <w:p w14:paraId="03C5FD58" w14:textId="77777777" w:rsidR="005822A5" w:rsidRPr="00EE5051" w:rsidRDefault="005822A5" w:rsidP="005822A5">
      <w:pPr>
        <w:pStyle w:val="Ttulo2"/>
        <w:suppressAutoHyphens/>
        <w:autoSpaceDN w:val="0"/>
        <w:spacing w:before="240" w:line="320" w:lineRule="exact"/>
        <w:ind w:left="576" w:hanging="576"/>
        <w:textAlignment w:val="baseline"/>
      </w:pPr>
      <w:bookmarkStart w:id="197" w:name="_Toc474855773"/>
      <w:bookmarkStart w:id="198" w:name="_Toc26885777"/>
      <w:bookmarkStart w:id="199" w:name="_Toc33108314"/>
      <w:bookmarkStart w:id="200" w:name="_Toc42508175"/>
      <w:bookmarkStart w:id="201" w:name="_Toc42765669"/>
      <w:bookmarkStart w:id="202" w:name="_Toc43291399"/>
      <w:r w:rsidRPr="00EE5051">
        <w:lastRenderedPageBreak/>
        <w:t>Approval Procedure for Milestones</w:t>
      </w:r>
      <w:bookmarkEnd w:id="197"/>
      <w:bookmarkEnd w:id="198"/>
      <w:bookmarkEnd w:id="199"/>
      <w:bookmarkEnd w:id="200"/>
      <w:bookmarkEnd w:id="201"/>
      <w:bookmarkEnd w:id="202"/>
    </w:p>
    <w:p w14:paraId="33B0E1F1" w14:textId="0601C2D8" w:rsidR="005822A5" w:rsidRPr="00EE5051" w:rsidRDefault="005822A5" w:rsidP="005822A5">
      <w:pPr>
        <w:spacing w:before="240" w:after="240" w:line="276" w:lineRule="auto"/>
        <w:rPr>
          <w:color w:val="1F1F1F" w:themeColor="background2" w:themeShade="80"/>
          <w:sz w:val="22"/>
          <w:szCs w:val="22"/>
          <w:lang w:val="en-GB"/>
        </w:rPr>
      </w:pPr>
      <w:r w:rsidRPr="00EE5051">
        <w:rPr>
          <w:rFonts w:cs="Calibri"/>
          <w:color w:val="1F1F1F" w:themeColor="background2" w:themeShade="80"/>
          <w:sz w:val="22"/>
          <w:szCs w:val="22"/>
          <w:lang w:val="en-GB"/>
        </w:rPr>
        <w:t xml:space="preserve">WP Leaders are responsible for the achievement of WP related milestones. WP Leaders report to the WPLB if they think a Milestone has been achieved and the means of verification as reported in the </w:t>
      </w:r>
      <w:proofErr w:type="spellStart"/>
      <w:r w:rsidRPr="00EE5051">
        <w:rPr>
          <w:rFonts w:cs="Calibri"/>
          <w:color w:val="1F1F1F" w:themeColor="background2" w:themeShade="80"/>
          <w:sz w:val="22"/>
          <w:szCs w:val="22"/>
          <w:lang w:val="en-GB"/>
        </w:rPr>
        <w:t>DoA</w:t>
      </w:r>
      <w:proofErr w:type="spellEnd"/>
      <w:r w:rsidRPr="00EE5051">
        <w:rPr>
          <w:rFonts w:cs="Calibri"/>
          <w:color w:val="1F1F1F" w:themeColor="background2" w:themeShade="80"/>
          <w:sz w:val="22"/>
          <w:szCs w:val="22"/>
          <w:lang w:val="en-GB"/>
        </w:rPr>
        <w:t xml:space="preserve"> have be met. The Milestone will be discussed in the WPLB and presented at the following General Assembly. The partner responsible for the Milestone will provide a short report to describe the Milestone achievement (a template will be provided by UNR). When a Milestone has been achieved, the Project Coordinator/Management Team will report it to the EC. The IDEALFUEL Milestones are listed in </w:t>
      </w:r>
      <w:r w:rsidRPr="00EE5051">
        <w:rPr>
          <w:rFonts w:cs="Calibri"/>
          <w:color w:val="1F1F1F" w:themeColor="background2" w:themeShade="80"/>
          <w:sz w:val="22"/>
          <w:szCs w:val="22"/>
          <w:highlight w:val="yellow"/>
          <w:lang w:val="en-GB"/>
        </w:rPr>
        <w:fldChar w:fldCharType="begin"/>
      </w:r>
      <w:r w:rsidRPr="00EE5051">
        <w:rPr>
          <w:rFonts w:cs="Calibri"/>
          <w:color w:val="1F1F1F" w:themeColor="background2" w:themeShade="80"/>
          <w:sz w:val="22"/>
          <w:szCs w:val="22"/>
          <w:lang w:val="en-GB"/>
        </w:rPr>
        <w:instrText xml:space="preserve"> REF _Ref42762769 \h </w:instrText>
      </w:r>
      <w:r w:rsidRPr="00EE5051">
        <w:rPr>
          <w:rFonts w:cs="Calibri"/>
          <w:color w:val="1F1F1F" w:themeColor="background2" w:themeShade="80"/>
          <w:sz w:val="22"/>
          <w:szCs w:val="22"/>
          <w:highlight w:val="yellow"/>
          <w:lang w:val="en-GB"/>
        </w:rPr>
        <w:instrText xml:space="preserve"> \* MERGEFORMAT </w:instrText>
      </w:r>
      <w:r w:rsidRPr="00EE5051">
        <w:rPr>
          <w:rFonts w:cs="Calibri"/>
          <w:color w:val="1F1F1F" w:themeColor="background2" w:themeShade="80"/>
          <w:sz w:val="22"/>
          <w:szCs w:val="22"/>
          <w:highlight w:val="yellow"/>
          <w:lang w:val="en-GB"/>
        </w:rPr>
      </w:r>
      <w:r w:rsidRPr="00EE5051">
        <w:rPr>
          <w:rFonts w:cs="Calibri"/>
          <w:color w:val="1F1F1F" w:themeColor="background2" w:themeShade="80"/>
          <w:sz w:val="22"/>
          <w:szCs w:val="22"/>
          <w:highlight w:val="yellow"/>
          <w:lang w:val="en-GB"/>
        </w:rPr>
        <w:fldChar w:fldCharType="separate"/>
      </w:r>
      <w:r w:rsidR="00104CB9" w:rsidRPr="00104CB9">
        <w:rPr>
          <w:sz w:val="22"/>
          <w:szCs w:val="22"/>
          <w:lang w:val="en-GB"/>
        </w:rPr>
        <w:t xml:space="preserve">Table </w:t>
      </w:r>
      <w:r w:rsidR="00104CB9" w:rsidRPr="00104CB9">
        <w:rPr>
          <w:noProof/>
          <w:sz w:val="22"/>
          <w:szCs w:val="22"/>
          <w:lang w:val="en-GB"/>
        </w:rPr>
        <w:t>4</w:t>
      </w:r>
      <w:r w:rsidR="00104CB9" w:rsidRPr="00104CB9">
        <w:rPr>
          <w:noProof/>
          <w:sz w:val="22"/>
          <w:szCs w:val="22"/>
          <w:lang w:val="en-GB"/>
        </w:rPr>
        <w:noBreakHyphen/>
        <w:t>3</w:t>
      </w:r>
      <w:r w:rsidRPr="00EE5051">
        <w:rPr>
          <w:rFonts w:cs="Calibri"/>
          <w:color w:val="1F1F1F" w:themeColor="background2" w:themeShade="80"/>
          <w:sz w:val="22"/>
          <w:szCs w:val="22"/>
          <w:highlight w:val="yellow"/>
          <w:lang w:val="en-GB"/>
        </w:rPr>
        <w:fldChar w:fldCharType="end"/>
      </w:r>
      <w:r w:rsidRPr="00EE5051">
        <w:rPr>
          <w:rFonts w:cs="Calibri"/>
          <w:color w:val="1F1F1F" w:themeColor="background2" w:themeShade="80"/>
          <w:sz w:val="22"/>
          <w:szCs w:val="22"/>
          <w:lang w:val="en-GB"/>
        </w:rPr>
        <w:t>.</w:t>
      </w:r>
    </w:p>
    <w:p w14:paraId="23D8B165" w14:textId="70FB7FC4" w:rsidR="005822A5" w:rsidRPr="00EE5051" w:rsidRDefault="005822A5" w:rsidP="005822A5">
      <w:pPr>
        <w:pStyle w:val="Descripcin"/>
        <w:keepNext/>
      </w:pPr>
      <w:bookmarkStart w:id="203" w:name="_Ref42762769"/>
      <w:bookmarkStart w:id="204" w:name="_Toc42765792"/>
      <w:bookmarkStart w:id="205" w:name="_Toc43291424"/>
      <w:r w:rsidRPr="00EE5051">
        <w:t xml:space="preserve">Table </w:t>
      </w:r>
      <w:fldSimple w:instr=" STYLEREF 1 \s ">
        <w:r w:rsidR="00104CB9">
          <w:rPr>
            <w:noProof/>
          </w:rPr>
          <w:t>4</w:t>
        </w:r>
      </w:fldSimple>
      <w:r w:rsidRPr="00EE5051">
        <w:noBreakHyphen/>
      </w:r>
      <w:fldSimple w:instr=" SEQ Table \* ARABIC \s 1 ">
        <w:r w:rsidR="00104CB9">
          <w:rPr>
            <w:noProof/>
          </w:rPr>
          <w:t>3</w:t>
        </w:r>
      </w:fldSimple>
      <w:bookmarkEnd w:id="203"/>
      <w:r w:rsidRPr="00EE5051">
        <w:t xml:space="preserve"> List of milestones</w:t>
      </w:r>
      <w:bookmarkEnd w:id="204"/>
      <w:bookmarkEnd w:id="205"/>
    </w:p>
    <w:tbl>
      <w:tblPr>
        <w:tblStyle w:val="Tabladecuadrcula1clara"/>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618"/>
        <w:gridCol w:w="2343"/>
        <w:gridCol w:w="637"/>
        <w:gridCol w:w="1235"/>
        <w:gridCol w:w="1116"/>
        <w:gridCol w:w="3685"/>
      </w:tblGrid>
      <w:tr w:rsidR="005822A5" w:rsidRPr="00EE5051" w14:paraId="25EED0B0" w14:textId="77777777" w:rsidTr="00E16800">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bottom w:val="single" w:sz="4" w:space="0" w:color="003A58" w:themeColor="accent6" w:themeShade="80"/>
            </w:tcBorders>
            <w:shd w:val="clear" w:color="auto" w:fill="0075B0"/>
          </w:tcPr>
          <w:p w14:paraId="4B1A372C" w14:textId="77777777" w:rsidR="005822A5" w:rsidRPr="00EE5051" w:rsidRDefault="005822A5" w:rsidP="00E16800">
            <w:pPr>
              <w:jc w:val="left"/>
              <w:rPr>
                <w:rFonts w:cs="Calibri"/>
                <w:b w:val="0"/>
                <w:bCs w:val="0"/>
                <w:color w:val="FFFFFF" w:themeColor="background1"/>
                <w:szCs w:val="21"/>
                <w:lang w:val="en-GB"/>
              </w:rPr>
            </w:pPr>
            <w:r w:rsidRPr="00EE5051">
              <w:rPr>
                <w:rFonts w:cs="Calibri"/>
                <w:color w:val="FFFFFF" w:themeColor="background1"/>
                <w:szCs w:val="21"/>
                <w:lang w:val="en-GB"/>
              </w:rPr>
              <w:t>Ms No</w:t>
            </w:r>
          </w:p>
        </w:tc>
        <w:tc>
          <w:tcPr>
            <w:tcW w:w="2343" w:type="dxa"/>
            <w:tcBorders>
              <w:bottom w:val="single" w:sz="4" w:space="0" w:color="003A58" w:themeColor="accent6" w:themeShade="80"/>
              <w:right w:val="single" w:sz="4" w:space="0" w:color="003A58" w:themeColor="accent6" w:themeShade="80"/>
            </w:tcBorders>
            <w:shd w:val="clear" w:color="auto" w:fill="0075B0"/>
          </w:tcPr>
          <w:p w14:paraId="47C377C3"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Milestone title</w:t>
            </w:r>
          </w:p>
        </w:tc>
        <w:tc>
          <w:tcPr>
            <w:tcW w:w="637"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30D65972"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No</w:t>
            </w:r>
          </w:p>
        </w:tc>
        <w:tc>
          <w:tcPr>
            <w:tcW w:w="1235"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2A322995"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Lead beneficiary</w:t>
            </w:r>
          </w:p>
        </w:tc>
        <w:tc>
          <w:tcPr>
            <w:tcW w:w="1116"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6171F153"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Due date (month)</w:t>
            </w:r>
          </w:p>
        </w:tc>
        <w:tc>
          <w:tcPr>
            <w:tcW w:w="3685"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6B43DFD5"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Means of verification</w:t>
            </w:r>
          </w:p>
        </w:tc>
      </w:tr>
      <w:tr w:rsidR="005822A5" w:rsidRPr="00EE5051" w14:paraId="5C3E162E" w14:textId="77777777" w:rsidTr="00E16800">
        <w:trPr>
          <w:trHeight w:val="904"/>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bottom w:val="single" w:sz="4" w:space="0" w:color="003A58" w:themeColor="accent6" w:themeShade="80"/>
            </w:tcBorders>
          </w:tcPr>
          <w:p w14:paraId="55C8AF67" w14:textId="77777777" w:rsidR="005822A5" w:rsidRPr="00EE5051" w:rsidRDefault="005822A5" w:rsidP="00E16800">
            <w:pPr>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MS1</w:t>
            </w:r>
          </w:p>
        </w:tc>
        <w:tc>
          <w:tcPr>
            <w:tcW w:w="2343" w:type="dxa"/>
            <w:tcBorders>
              <w:top w:val="single" w:sz="4" w:space="0" w:color="003A58" w:themeColor="accent6" w:themeShade="80"/>
              <w:bottom w:val="single" w:sz="4" w:space="0" w:color="003A58" w:themeColor="accent6" w:themeShade="80"/>
              <w:right w:val="single" w:sz="4" w:space="0" w:color="003A58" w:themeColor="accent6" w:themeShade="80"/>
            </w:tcBorders>
          </w:tcPr>
          <w:p w14:paraId="0EFDD67E"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Lignin Oil Extraction (1kg-scale)</w:t>
            </w:r>
          </w:p>
        </w:tc>
        <w:tc>
          <w:tcPr>
            <w:tcW w:w="637"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3B1A4B9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7AD35D1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116"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19A7F94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6</w:t>
            </w:r>
          </w:p>
        </w:tc>
        <w:tc>
          <w:tcPr>
            <w:tcW w:w="3685"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5C12E73E"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Setup is ready and extracted lignin will be delivered to partners for further testing and will be documented in D2.1</w:t>
            </w:r>
          </w:p>
        </w:tc>
      </w:tr>
      <w:tr w:rsidR="005822A5" w:rsidRPr="00EE5051" w14:paraId="53D79B0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54E5C8B0"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MS2</w:t>
            </w:r>
          </w:p>
        </w:tc>
        <w:tc>
          <w:tcPr>
            <w:tcW w:w="2343" w:type="dxa"/>
            <w:tcBorders>
              <w:top w:val="single" w:sz="4" w:space="0" w:color="003A58" w:themeColor="accent6" w:themeShade="80"/>
              <w:right w:val="single" w:sz="4" w:space="0" w:color="003A58" w:themeColor="accent6" w:themeShade="80"/>
            </w:tcBorders>
          </w:tcPr>
          <w:p w14:paraId="0E50E9F2"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proofErr w:type="spellStart"/>
            <w:r w:rsidRPr="00EE5051">
              <w:rPr>
                <w:rFonts w:cs="Calibri"/>
                <w:color w:val="000000"/>
                <w:szCs w:val="21"/>
                <w:lang w:val="en-GB"/>
              </w:rPr>
              <w:t>Benchscale</w:t>
            </w:r>
            <w:proofErr w:type="spellEnd"/>
            <w:r w:rsidRPr="00EE5051">
              <w:rPr>
                <w:rFonts w:cs="Calibri"/>
                <w:color w:val="000000"/>
                <w:szCs w:val="21"/>
                <w:lang w:val="en-GB"/>
              </w:rPr>
              <w:t xml:space="preserve"> / process development (10 kg-scale)</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512BB2D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1479D33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20A8429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18</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720F6661"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Oligomers characterised. Properties of CLO from 10 kg/batch scale within ±5% of those obtained at 1kgscale. Documented in delivery (M6)</w:t>
            </w:r>
          </w:p>
        </w:tc>
      </w:tr>
      <w:tr w:rsidR="005822A5" w:rsidRPr="00EE5051" w14:paraId="21E0A524"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11639598"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MS3</w:t>
            </w:r>
          </w:p>
        </w:tc>
        <w:tc>
          <w:tcPr>
            <w:tcW w:w="2343" w:type="dxa"/>
            <w:tcBorders>
              <w:right w:val="single" w:sz="4" w:space="0" w:color="003A58" w:themeColor="accent6" w:themeShade="80"/>
            </w:tcBorders>
          </w:tcPr>
          <w:p w14:paraId="346E9C3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Fuel Formulation / blending showing targeted specs</w:t>
            </w:r>
          </w:p>
        </w:tc>
        <w:tc>
          <w:tcPr>
            <w:tcW w:w="637" w:type="dxa"/>
            <w:tcBorders>
              <w:left w:val="single" w:sz="4" w:space="0" w:color="003A58" w:themeColor="accent6" w:themeShade="80"/>
              <w:right w:val="single" w:sz="4" w:space="0" w:color="003A58" w:themeColor="accent6" w:themeShade="80"/>
            </w:tcBorders>
          </w:tcPr>
          <w:p w14:paraId="126BEC6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1235" w:type="dxa"/>
            <w:tcBorders>
              <w:left w:val="single" w:sz="4" w:space="0" w:color="003A58" w:themeColor="accent6" w:themeShade="80"/>
              <w:right w:val="single" w:sz="4" w:space="0" w:color="003A58" w:themeColor="accent6" w:themeShade="80"/>
            </w:tcBorders>
          </w:tcPr>
          <w:p w14:paraId="515A1AD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116" w:type="dxa"/>
            <w:tcBorders>
              <w:left w:val="single" w:sz="4" w:space="0" w:color="003A58" w:themeColor="accent6" w:themeShade="80"/>
              <w:right w:val="single" w:sz="4" w:space="0" w:color="003A58" w:themeColor="accent6" w:themeShade="80"/>
            </w:tcBorders>
          </w:tcPr>
          <w:p w14:paraId="08C58780"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25</w:t>
            </w:r>
          </w:p>
        </w:tc>
        <w:tc>
          <w:tcPr>
            <w:tcW w:w="3685" w:type="dxa"/>
            <w:tcBorders>
              <w:left w:val="single" w:sz="4" w:space="0" w:color="003A58" w:themeColor="accent6" w:themeShade="80"/>
              <w:right w:val="single" w:sz="4" w:space="0" w:color="003A58" w:themeColor="accent6" w:themeShade="80"/>
            </w:tcBorders>
          </w:tcPr>
          <w:p w14:paraId="1CEBEC9B"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Verify with targeted specs, documented in D4.1</w:t>
            </w:r>
          </w:p>
        </w:tc>
      </w:tr>
      <w:tr w:rsidR="005822A5" w:rsidRPr="00EE5051" w14:paraId="5D7740A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bottom w:val="single" w:sz="4" w:space="0" w:color="003A58" w:themeColor="accent6" w:themeShade="80"/>
            </w:tcBorders>
          </w:tcPr>
          <w:p w14:paraId="422C1DB6"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MS4</w:t>
            </w:r>
          </w:p>
        </w:tc>
        <w:tc>
          <w:tcPr>
            <w:tcW w:w="2343" w:type="dxa"/>
            <w:tcBorders>
              <w:bottom w:val="single" w:sz="4" w:space="0" w:color="003A58" w:themeColor="accent6" w:themeShade="80"/>
              <w:right w:val="single" w:sz="4" w:space="0" w:color="003A58" w:themeColor="accent6" w:themeShade="80"/>
            </w:tcBorders>
          </w:tcPr>
          <w:p w14:paraId="317C9B7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Catalyst HDO development</w:t>
            </w:r>
          </w:p>
        </w:tc>
        <w:tc>
          <w:tcPr>
            <w:tcW w:w="637"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46527F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1235"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07BAA1E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CSIC</w:t>
            </w:r>
          </w:p>
        </w:tc>
        <w:tc>
          <w:tcPr>
            <w:tcW w:w="1116"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DE28BE4"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28</w:t>
            </w:r>
          </w:p>
        </w:tc>
        <w:tc>
          <w:tcPr>
            <w:tcW w:w="3685"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71D634D"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The delivery of said catalyst to </w:t>
            </w:r>
            <w:proofErr w:type="spellStart"/>
            <w:r w:rsidRPr="00EE5051">
              <w:rPr>
                <w:rFonts w:cs="Calibri"/>
                <w:color w:val="1F1F1F" w:themeColor="background2" w:themeShade="80"/>
                <w:szCs w:val="21"/>
                <w:lang w:val="en-GB"/>
              </w:rPr>
              <w:t>Vertoro</w:t>
            </w:r>
            <w:proofErr w:type="spellEnd"/>
            <w:r w:rsidRPr="00EE5051">
              <w:rPr>
                <w:rFonts w:cs="Calibri"/>
                <w:color w:val="1F1F1F" w:themeColor="background2" w:themeShade="80"/>
                <w:szCs w:val="21"/>
                <w:lang w:val="en-GB"/>
              </w:rPr>
              <w:t xml:space="preserve"> in amounts sufficient for upscaling activities (D3.1)</w:t>
            </w:r>
          </w:p>
        </w:tc>
      </w:tr>
      <w:tr w:rsidR="005822A5" w:rsidRPr="00EE5051" w14:paraId="40D48A9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42F87C5F"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MS5</w:t>
            </w:r>
          </w:p>
        </w:tc>
        <w:tc>
          <w:tcPr>
            <w:tcW w:w="2343" w:type="dxa"/>
            <w:tcBorders>
              <w:top w:val="single" w:sz="4" w:space="0" w:color="003A58" w:themeColor="accent6" w:themeShade="80"/>
              <w:right w:val="single" w:sz="4" w:space="0" w:color="003A58" w:themeColor="accent6" w:themeShade="80"/>
            </w:tcBorders>
          </w:tcPr>
          <w:p w14:paraId="51C80E5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20-30 kg HDO treated CLO</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02DB2AE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2D0986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6182913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30</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690A07A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Setup is ready and biofuel is delivered to partners in amounts sufficient for </w:t>
            </w:r>
            <w:proofErr w:type="spellStart"/>
            <w:r w:rsidRPr="00EE5051">
              <w:rPr>
                <w:rFonts w:cs="Calibri"/>
                <w:color w:val="1F1F1F" w:themeColor="background2" w:themeShade="80"/>
                <w:szCs w:val="21"/>
                <w:lang w:val="en-GB"/>
              </w:rPr>
              <w:t>R&amp;Dengine</w:t>
            </w:r>
            <w:proofErr w:type="spellEnd"/>
            <w:r w:rsidRPr="00EE5051">
              <w:rPr>
                <w:rFonts w:cs="Calibri"/>
                <w:color w:val="1F1F1F" w:themeColor="background2" w:themeShade="80"/>
                <w:szCs w:val="21"/>
                <w:lang w:val="en-GB"/>
              </w:rPr>
              <w:t xml:space="preserve"> tests</w:t>
            </w:r>
          </w:p>
        </w:tc>
      </w:tr>
      <w:tr w:rsidR="005822A5" w:rsidRPr="00EE5051" w14:paraId="79F37028"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34D6163B"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MS6</w:t>
            </w:r>
          </w:p>
        </w:tc>
        <w:tc>
          <w:tcPr>
            <w:tcW w:w="2343" w:type="dxa"/>
            <w:tcBorders>
              <w:right w:val="single" w:sz="4" w:space="0" w:color="003A58" w:themeColor="accent6" w:themeShade="80"/>
            </w:tcBorders>
          </w:tcPr>
          <w:p w14:paraId="141F9893"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Combustion ignition performance</w:t>
            </w:r>
          </w:p>
        </w:tc>
        <w:tc>
          <w:tcPr>
            <w:tcW w:w="637" w:type="dxa"/>
            <w:tcBorders>
              <w:left w:val="single" w:sz="4" w:space="0" w:color="003A58" w:themeColor="accent6" w:themeShade="80"/>
              <w:right w:val="single" w:sz="4" w:space="0" w:color="003A58" w:themeColor="accent6" w:themeShade="80"/>
            </w:tcBorders>
          </w:tcPr>
          <w:p w14:paraId="1B2CE94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1235" w:type="dxa"/>
            <w:tcBorders>
              <w:left w:val="single" w:sz="4" w:space="0" w:color="003A58" w:themeColor="accent6" w:themeShade="80"/>
              <w:right w:val="single" w:sz="4" w:space="0" w:color="003A58" w:themeColor="accent6" w:themeShade="80"/>
            </w:tcBorders>
          </w:tcPr>
          <w:p w14:paraId="24FE83F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116" w:type="dxa"/>
            <w:tcBorders>
              <w:left w:val="single" w:sz="4" w:space="0" w:color="003A58" w:themeColor="accent6" w:themeShade="80"/>
              <w:right w:val="single" w:sz="4" w:space="0" w:color="003A58" w:themeColor="accent6" w:themeShade="80"/>
            </w:tcBorders>
          </w:tcPr>
          <w:p w14:paraId="53196A8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36</w:t>
            </w:r>
          </w:p>
        </w:tc>
        <w:tc>
          <w:tcPr>
            <w:tcW w:w="3685" w:type="dxa"/>
            <w:tcBorders>
              <w:left w:val="single" w:sz="4" w:space="0" w:color="003A58" w:themeColor="accent6" w:themeShade="80"/>
              <w:right w:val="single" w:sz="4" w:space="0" w:color="003A58" w:themeColor="accent6" w:themeShade="80"/>
            </w:tcBorders>
          </w:tcPr>
          <w:p w14:paraId="1118A80B"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Documented in deliverable D5.2</w:t>
            </w:r>
          </w:p>
        </w:tc>
      </w:tr>
      <w:tr w:rsidR="005822A5" w:rsidRPr="00EE5051" w14:paraId="1C486E26"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0B229749"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MS7</w:t>
            </w:r>
          </w:p>
        </w:tc>
        <w:tc>
          <w:tcPr>
            <w:tcW w:w="2343" w:type="dxa"/>
            <w:tcBorders>
              <w:right w:val="single" w:sz="4" w:space="0" w:color="003A58" w:themeColor="accent6" w:themeShade="80"/>
            </w:tcBorders>
          </w:tcPr>
          <w:p w14:paraId="49127C99"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Pilot scale production (300L)</w:t>
            </w:r>
          </w:p>
        </w:tc>
        <w:tc>
          <w:tcPr>
            <w:tcW w:w="637" w:type="dxa"/>
            <w:tcBorders>
              <w:left w:val="single" w:sz="4" w:space="0" w:color="003A58" w:themeColor="accent6" w:themeShade="80"/>
              <w:right w:val="single" w:sz="4" w:space="0" w:color="003A58" w:themeColor="accent6" w:themeShade="80"/>
            </w:tcBorders>
          </w:tcPr>
          <w:p w14:paraId="6542D27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left w:val="single" w:sz="4" w:space="0" w:color="003A58" w:themeColor="accent6" w:themeShade="80"/>
              <w:right w:val="single" w:sz="4" w:space="0" w:color="003A58" w:themeColor="accent6" w:themeShade="80"/>
            </w:tcBorders>
          </w:tcPr>
          <w:p w14:paraId="4F90499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116" w:type="dxa"/>
            <w:tcBorders>
              <w:left w:val="single" w:sz="4" w:space="0" w:color="003A58" w:themeColor="accent6" w:themeShade="80"/>
              <w:right w:val="single" w:sz="4" w:space="0" w:color="003A58" w:themeColor="accent6" w:themeShade="80"/>
            </w:tcBorders>
          </w:tcPr>
          <w:p w14:paraId="6D63E81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42</w:t>
            </w:r>
          </w:p>
        </w:tc>
        <w:tc>
          <w:tcPr>
            <w:tcW w:w="3685" w:type="dxa"/>
            <w:tcBorders>
              <w:left w:val="single" w:sz="4" w:space="0" w:color="003A58" w:themeColor="accent6" w:themeShade="80"/>
              <w:right w:val="single" w:sz="4" w:space="0" w:color="003A58" w:themeColor="accent6" w:themeShade="80"/>
            </w:tcBorders>
          </w:tcPr>
          <w:p w14:paraId="2CCBAA13"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Setup is ready and biofuel is delivered to partners in amounts sufficient for commercial 2-stroke engine tests</w:t>
            </w:r>
          </w:p>
        </w:tc>
      </w:tr>
      <w:tr w:rsidR="005822A5" w:rsidRPr="00EE5051" w14:paraId="75CB5BCC" w14:textId="77777777" w:rsidTr="00E16800">
        <w:trPr>
          <w:trHeight w:val="7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21B67A14"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MS8</w:t>
            </w:r>
          </w:p>
        </w:tc>
        <w:tc>
          <w:tcPr>
            <w:tcW w:w="2343" w:type="dxa"/>
            <w:tcBorders>
              <w:top w:val="single" w:sz="4" w:space="0" w:color="003A58" w:themeColor="accent6" w:themeShade="80"/>
              <w:right w:val="single" w:sz="4" w:space="0" w:color="003A58" w:themeColor="accent6" w:themeShade="80"/>
            </w:tcBorders>
          </w:tcPr>
          <w:p w14:paraId="707615AC"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Fuel system alignment</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7D2A617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5DEA075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76289135"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42</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0D57A115"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Initial test results available for storage stability &amp; interaction of fuel with material, component and engine-oil (D4.2/D4.3)</w:t>
            </w:r>
          </w:p>
        </w:tc>
      </w:tr>
    </w:tbl>
    <w:p w14:paraId="158D91A8" w14:textId="77777777" w:rsidR="005822A5" w:rsidRPr="00EE5051" w:rsidRDefault="005822A5" w:rsidP="005822A5">
      <w:pPr>
        <w:rPr>
          <w:lang w:val="en-GB"/>
        </w:rPr>
      </w:pPr>
    </w:p>
    <w:p w14:paraId="531A1694" w14:textId="77777777" w:rsidR="00BD19EF" w:rsidRPr="00EE5051" w:rsidRDefault="00BD19EF" w:rsidP="00BD19EF">
      <w:pPr>
        <w:pStyle w:val="Ttulo1"/>
        <w:ind w:left="432" w:hanging="432"/>
      </w:pPr>
      <w:bookmarkStart w:id="206" w:name="_Toc33108315"/>
      <w:bookmarkStart w:id="207" w:name="_Toc42508176"/>
      <w:bookmarkStart w:id="208" w:name="_Toc42765670"/>
      <w:bookmarkStart w:id="209" w:name="_Toc43291400"/>
      <w:r w:rsidRPr="00EE5051">
        <w:t>Communication</w:t>
      </w:r>
      <w:bookmarkEnd w:id="206"/>
      <w:bookmarkEnd w:id="207"/>
      <w:bookmarkEnd w:id="208"/>
      <w:bookmarkEnd w:id="209"/>
      <w:r w:rsidRPr="00EE5051">
        <w:t xml:space="preserve"> </w:t>
      </w:r>
    </w:p>
    <w:p w14:paraId="2AE0FCEA"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Internal communication will be stimulated as much as possible by the Management Team and the GA members. Frequent teleconferences and meetings will be organised among partners.</w:t>
      </w:r>
    </w:p>
    <w:p w14:paraId="077373AE" w14:textId="5656041A" w:rsidR="00BD19EF" w:rsidRPr="00841D58" w:rsidRDefault="00BD19EF" w:rsidP="00BD19EF">
      <w:pPr>
        <w:pStyle w:val="Ttulo2"/>
        <w:suppressAutoHyphens/>
        <w:autoSpaceDN w:val="0"/>
        <w:spacing w:before="240"/>
        <w:ind w:left="576" w:hanging="576"/>
        <w:textAlignment w:val="baseline"/>
      </w:pPr>
      <w:bookmarkStart w:id="210" w:name="_Toc469990823"/>
      <w:bookmarkStart w:id="211" w:name="_Toc469991371"/>
      <w:bookmarkStart w:id="212" w:name="_Toc469991873"/>
      <w:bookmarkStart w:id="213" w:name="_Toc474855764"/>
      <w:bookmarkStart w:id="214" w:name="_Toc26885768"/>
      <w:bookmarkStart w:id="215" w:name="_Toc33108316"/>
      <w:bookmarkStart w:id="216" w:name="_Toc42508177"/>
      <w:bookmarkStart w:id="217" w:name="_Toc42765671"/>
      <w:bookmarkStart w:id="218" w:name="_Toc43291401"/>
      <w:r w:rsidRPr="00841D58">
        <w:t xml:space="preserve">Acknowledgement of EU </w:t>
      </w:r>
      <w:r w:rsidR="00553048">
        <w:t>F</w:t>
      </w:r>
      <w:r w:rsidRPr="00841D58">
        <w:t>unding</w:t>
      </w:r>
      <w:bookmarkEnd w:id="210"/>
      <w:bookmarkEnd w:id="211"/>
      <w:bookmarkEnd w:id="212"/>
      <w:bookmarkEnd w:id="213"/>
      <w:bookmarkEnd w:id="214"/>
      <w:bookmarkEnd w:id="215"/>
      <w:bookmarkEnd w:id="216"/>
      <w:bookmarkEnd w:id="217"/>
      <w:bookmarkEnd w:id="218"/>
    </w:p>
    <w:p w14:paraId="573AAE99" w14:textId="77777777" w:rsidR="00BD19EF" w:rsidRPr="00EE5051" w:rsidRDefault="00BD19EF" w:rsidP="00BD19EF">
      <w:pPr>
        <w:spacing w:before="240" w:after="240" w:line="276" w:lineRule="auto"/>
        <w:rPr>
          <w:rFonts w:cs="Calibri"/>
          <w:i/>
          <w:color w:val="1F1F1F" w:themeColor="background2" w:themeShade="80"/>
          <w:sz w:val="22"/>
          <w:szCs w:val="22"/>
          <w:lang w:val="en-GB"/>
        </w:rPr>
      </w:pPr>
      <w:r w:rsidRPr="00EE5051">
        <w:rPr>
          <w:rFonts w:cs="Calibri"/>
          <w:i/>
          <w:color w:val="1F1F1F" w:themeColor="background2" w:themeShade="80"/>
          <w:sz w:val="22"/>
          <w:szCs w:val="22"/>
          <w:lang w:val="en-GB"/>
        </w:rPr>
        <w:t>From Article 29.4 of the Grant Agreement:</w:t>
      </w:r>
    </w:p>
    <w:p w14:paraId="01490CB6" w14:textId="1E0C42DD"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noProof/>
          <w:color w:val="1F1F1F" w:themeColor="background2" w:themeShade="80"/>
          <w:sz w:val="22"/>
          <w:szCs w:val="22"/>
        </w:rPr>
        <w:lastRenderedPageBreak/>
        <w:drawing>
          <wp:anchor distT="0" distB="0" distL="114300" distR="114300" simplePos="0" relativeHeight="251666432" behindDoc="1" locked="0" layoutInCell="1" allowOverlap="1" wp14:anchorId="24F8CECF" wp14:editId="71C6B7E9">
            <wp:simplePos x="0" y="0"/>
            <wp:positionH relativeFrom="column">
              <wp:posOffset>4509135</wp:posOffset>
            </wp:positionH>
            <wp:positionV relativeFrom="paragraph">
              <wp:posOffset>472440</wp:posOffset>
            </wp:positionV>
            <wp:extent cx="1517015" cy="1017270"/>
            <wp:effectExtent l="0" t="0" r="6985" b="0"/>
            <wp:wrapSquare wrapText="bothSides"/>
            <wp:docPr id="19"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7015" cy="1017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5051">
        <w:rPr>
          <w:rFonts w:cs="Calibri"/>
          <w:color w:val="1F1F1F" w:themeColor="background2" w:themeShade="80"/>
          <w:sz w:val="22"/>
          <w:szCs w:val="22"/>
          <w:lang w:val="en-GB"/>
        </w:rPr>
        <w:t xml:space="preserve">Unless the Agency requests or agrees otherwise or unless it is impossible, any dissemination of results (in any form, including electronic) must: </w:t>
      </w:r>
    </w:p>
    <w:p w14:paraId="6A794F85" w14:textId="68ABB359" w:rsidR="00BD19EF" w:rsidRPr="00EE5051" w:rsidRDefault="00BD19EF" w:rsidP="00BD19EF">
      <w:pPr>
        <w:spacing w:before="240" w:after="240" w:line="276" w:lineRule="auto"/>
        <w:rPr>
          <w:rFonts w:cs="Calibri"/>
          <w:color w:val="1F1F1F" w:themeColor="background2" w:themeShade="80"/>
          <w:sz w:val="22"/>
          <w:szCs w:val="22"/>
          <w:lang w:val="en-GB"/>
        </w:rPr>
      </w:pPr>
    </w:p>
    <w:p w14:paraId="4AECA45E" w14:textId="230E9F24" w:rsidR="00BD19EF" w:rsidRPr="00EE5051" w:rsidRDefault="00BD19EF" w:rsidP="005D679F">
      <w:pPr>
        <w:pStyle w:val="Prrafodelista"/>
        <w:numPr>
          <w:ilvl w:val="0"/>
          <w:numId w:val="19"/>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display the EU emblem (see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_Ref42502267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104CB9" w:rsidRPr="00104CB9">
        <w:rPr>
          <w:color w:val="1F1F1F" w:themeColor="background2" w:themeShade="80"/>
          <w:lang w:val="en-GB"/>
        </w:rPr>
        <w:t xml:space="preserve">Figure </w:t>
      </w:r>
      <w:r w:rsidR="00104CB9" w:rsidRPr="00104CB9">
        <w:rPr>
          <w:noProof/>
          <w:color w:val="1F1F1F" w:themeColor="background2" w:themeShade="80"/>
          <w:lang w:val="en-GB"/>
        </w:rPr>
        <w:t>5</w:t>
      </w:r>
      <w:r w:rsidR="00104CB9" w:rsidRPr="00104CB9">
        <w:rPr>
          <w:noProof/>
          <w:color w:val="1F1F1F" w:themeColor="background2" w:themeShade="80"/>
          <w:lang w:val="en-GB"/>
        </w:rPr>
        <w:noBreakHyphen/>
        <w:t>1</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 and</w:t>
      </w:r>
    </w:p>
    <w:p w14:paraId="736A8389" w14:textId="77777777" w:rsidR="00BD19EF" w:rsidRPr="00EE5051" w:rsidRDefault="00BD19EF" w:rsidP="00BD19EF">
      <w:pPr>
        <w:spacing w:before="240" w:after="240" w:line="276" w:lineRule="auto"/>
        <w:ind w:left="720"/>
        <w:rPr>
          <w:rFonts w:cs="Calibri"/>
          <w:color w:val="1F1F1F" w:themeColor="background2" w:themeShade="80"/>
          <w:sz w:val="22"/>
          <w:szCs w:val="22"/>
          <w:lang w:val="en-GB"/>
        </w:rPr>
      </w:pPr>
      <w:r w:rsidRPr="00EE5051">
        <w:rPr>
          <w:i/>
          <w:iCs/>
          <w:noProof/>
          <w:color w:val="1F1F1F" w:themeColor="background2" w:themeShade="80"/>
        </w:rPr>
        <mc:AlternateContent>
          <mc:Choice Requires="wps">
            <w:drawing>
              <wp:anchor distT="0" distB="0" distL="114300" distR="114300" simplePos="0" relativeHeight="251667456" behindDoc="0" locked="0" layoutInCell="1" allowOverlap="1" wp14:anchorId="646E8A7D" wp14:editId="09AA7ED4">
                <wp:simplePos x="0" y="0"/>
                <wp:positionH relativeFrom="column">
                  <wp:posOffset>4512945</wp:posOffset>
                </wp:positionH>
                <wp:positionV relativeFrom="paragraph">
                  <wp:posOffset>249555</wp:posOffset>
                </wp:positionV>
                <wp:extent cx="1164590"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164590" cy="635"/>
                        </a:xfrm>
                        <a:prstGeom prst="rect">
                          <a:avLst/>
                        </a:prstGeom>
                        <a:solidFill>
                          <a:prstClr val="white"/>
                        </a:solidFill>
                        <a:ln>
                          <a:noFill/>
                        </a:ln>
                      </wps:spPr>
                      <wps:txbx>
                        <w:txbxContent>
                          <w:p w14:paraId="0B51ABDB" w14:textId="77777777" w:rsidR="00222954" w:rsidRPr="009F364F" w:rsidRDefault="00222954" w:rsidP="00BD19EF">
                            <w:pPr>
                              <w:pStyle w:val="Descripcin"/>
                              <w:rPr>
                                <w:rFonts w:cs="Calibri"/>
                                <w:noProof/>
                                <w:color w:val="484848" w:themeColor="text1" w:themeTint="BF"/>
                              </w:rPr>
                            </w:pPr>
                            <w:bookmarkStart w:id="219" w:name="_Ref42502267"/>
                            <w:bookmarkStart w:id="220" w:name="_Toc42508189"/>
                            <w:bookmarkStart w:id="221" w:name="_Toc42765773"/>
                            <w:bookmarkStart w:id="222" w:name="_Toc43291414"/>
                            <w:r>
                              <w:t xml:space="preserve">Figure </w:t>
                            </w:r>
                            <w:fldSimple w:instr=" STYLEREF 1 \s ">
                              <w:r>
                                <w:rPr>
                                  <w:noProof/>
                                </w:rPr>
                                <w:t>5</w:t>
                              </w:r>
                            </w:fldSimple>
                            <w:r>
                              <w:noBreakHyphen/>
                            </w:r>
                            <w:fldSimple w:instr=" SEQ Figure \* ARABIC \s 1 ">
                              <w:r>
                                <w:rPr>
                                  <w:noProof/>
                                </w:rPr>
                                <w:t>1</w:t>
                              </w:r>
                            </w:fldSimple>
                            <w:bookmarkEnd w:id="219"/>
                            <w:r>
                              <w:t xml:space="preserve"> </w:t>
                            </w:r>
                            <w:r w:rsidRPr="00CC01DF">
                              <w:t>EU emblem</w:t>
                            </w:r>
                            <w:bookmarkEnd w:id="220"/>
                            <w:bookmarkEnd w:id="221"/>
                            <w:bookmarkEnd w:id="2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6E8A7D" id="Text Box 18" o:spid="_x0000_s1029" type="#_x0000_t202" style="position:absolute;left:0;text-align:left;margin-left:355.35pt;margin-top:19.65pt;width:91.7pt;height:.0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" stroked="f">
                <v:textbox style="mso-fit-shape-to-text:t" inset="0,0,0,0">
                  <w:txbxContent>
                    <w:p w14:paraId="0B51ABDB" w14:textId="77777777" w:rsidR="00222954" w:rsidRPr="009F364F" w:rsidRDefault="00222954" w:rsidP="00BD19EF">
                      <w:pPr>
                        <w:pStyle w:val="Descripcin"/>
                        <w:rPr>
                          <w:rFonts w:cs="Calibri"/>
                          <w:noProof/>
                          <w:color w:val="484848" w:themeColor="text1" w:themeTint="BF"/>
                        </w:rPr>
                      </w:pPr>
                      <w:bookmarkStart w:id="223" w:name="_Ref42502267"/>
                      <w:bookmarkStart w:id="224" w:name="_Toc42508189"/>
                      <w:bookmarkStart w:id="225" w:name="_Toc42765773"/>
                      <w:bookmarkStart w:id="226" w:name="_Toc43291414"/>
                      <w:r>
                        <w:t xml:space="preserve">Figure </w:t>
                      </w:r>
                      <w:fldSimple w:instr=" STYLEREF 1 \s ">
                        <w:r>
                          <w:rPr>
                            <w:noProof/>
                          </w:rPr>
                          <w:t>5</w:t>
                        </w:r>
                      </w:fldSimple>
                      <w:r>
                        <w:noBreakHyphen/>
                      </w:r>
                      <w:fldSimple w:instr=" SEQ Figure \* ARABIC \s 1 ">
                        <w:r>
                          <w:rPr>
                            <w:noProof/>
                          </w:rPr>
                          <w:t>1</w:t>
                        </w:r>
                      </w:fldSimple>
                      <w:bookmarkEnd w:id="223"/>
                      <w:r>
                        <w:t xml:space="preserve"> </w:t>
                      </w:r>
                      <w:r w:rsidRPr="00CC01DF">
                        <w:t>EU emblem</w:t>
                      </w:r>
                      <w:bookmarkEnd w:id="224"/>
                      <w:bookmarkEnd w:id="225"/>
                      <w:bookmarkEnd w:id="226"/>
                    </w:p>
                  </w:txbxContent>
                </v:textbox>
                <w10:wrap type="square"/>
              </v:shape>
            </w:pict>
          </mc:Fallback>
        </mc:AlternateContent>
      </w:r>
    </w:p>
    <w:p w14:paraId="5845135B" w14:textId="77777777" w:rsidR="00BD19EF" w:rsidRPr="00EE5051" w:rsidRDefault="00BD19EF" w:rsidP="005D679F">
      <w:pPr>
        <w:pStyle w:val="Prrafodelista"/>
        <w:numPr>
          <w:ilvl w:val="0"/>
          <w:numId w:val="19"/>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include the following text: </w:t>
      </w:r>
    </w:p>
    <w:p w14:paraId="6D047C2C" w14:textId="77777777" w:rsidR="00BD19EF" w:rsidRPr="00EE5051" w:rsidRDefault="00BD19EF" w:rsidP="00BD19EF">
      <w:pPr>
        <w:spacing w:before="240" w:after="240" w:line="276" w:lineRule="auto"/>
        <w:ind w:left="1440"/>
        <w:rPr>
          <w:rFonts w:cs="Calibri"/>
          <w:color w:val="1F1F1F" w:themeColor="background2" w:themeShade="80"/>
          <w:sz w:val="22"/>
          <w:szCs w:val="22"/>
          <w:lang w:val="en-GB"/>
        </w:rPr>
      </w:pPr>
      <w:r w:rsidRPr="00EE5051">
        <w:rPr>
          <w:rFonts w:cs="Calibri"/>
          <w:i/>
          <w:iCs/>
          <w:color w:val="1F1F1F" w:themeColor="background2" w:themeShade="80"/>
          <w:sz w:val="22"/>
          <w:szCs w:val="22"/>
          <w:lang w:val="en-GB"/>
        </w:rPr>
        <w:t>“This project has received funding from the European Union’s Horizon 2020 research and innovation programme under grant agreement No 883753”</w:t>
      </w:r>
    </w:p>
    <w:p w14:paraId="601C9653" w14:textId="77777777" w:rsidR="00BD19EF" w:rsidRPr="00EE5051" w:rsidRDefault="00BD19EF" w:rsidP="00BD19EF">
      <w:pPr>
        <w:autoSpaceDE w:val="0"/>
        <w:autoSpaceDN w:val="0"/>
        <w:adjustRightInd w:val="0"/>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When displayed together with another logo, the EU emblem must have appropriate prominence. For the purposes of their obligations under this Article, the beneficiaries may use the EU emblem without first obtaining approval from the Agency. This does not however give them the right to exclusive use. Moreover, they may not appropriate the EU emblem or any similar trademark or logo, either by registration or by any other means.</w:t>
      </w:r>
    </w:p>
    <w:p w14:paraId="43BFCF2F" w14:textId="77777777" w:rsidR="00BD19EF" w:rsidRPr="00EE5051" w:rsidRDefault="00BD19EF" w:rsidP="00BD19EF">
      <w:pPr>
        <w:spacing w:before="240" w:after="240" w:line="276" w:lineRule="auto"/>
        <w:rPr>
          <w:rFonts w:cs="Calibri"/>
          <w:i/>
          <w:iCs/>
          <w:color w:val="1F1F1F" w:themeColor="background2" w:themeShade="80"/>
          <w:sz w:val="22"/>
          <w:szCs w:val="22"/>
          <w:lang w:val="en-GB"/>
        </w:rPr>
      </w:pPr>
      <w:r w:rsidRPr="00EE5051">
        <w:rPr>
          <w:rFonts w:cs="Calibri"/>
          <w:i/>
          <w:iCs/>
          <w:color w:val="1F1F1F" w:themeColor="background2" w:themeShade="80"/>
          <w:sz w:val="22"/>
          <w:szCs w:val="22"/>
          <w:lang w:val="en-GB"/>
        </w:rPr>
        <w:t>From Article 29.5 of the GA:</w:t>
      </w:r>
    </w:p>
    <w:p w14:paraId="307C2088" w14:textId="77777777" w:rsidR="00BD19EF" w:rsidRPr="00EE5051" w:rsidRDefault="00BD19EF" w:rsidP="00BD19EF">
      <w:pPr>
        <w:autoSpaceDE w:val="0"/>
        <w:autoSpaceDN w:val="0"/>
        <w:adjustRightInd w:val="0"/>
        <w:spacing w:before="240" w:after="240" w:line="276" w:lineRule="auto"/>
        <w:jc w:val="left"/>
        <w:rPr>
          <w:rFonts w:cs="Calibri"/>
          <w:color w:val="1F1F1F" w:themeColor="background2" w:themeShade="80"/>
          <w:sz w:val="22"/>
          <w:szCs w:val="22"/>
          <w:lang w:val="en-GB"/>
        </w:rPr>
      </w:pPr>
      <w:r w:rsidRPr="00EE5051">
        <w:rPr>
          <w:rFonts w:cs="Calibri"/>
          <w:color w:val="1F1F1F" w:themeColor="background2" w:themeShade="80"/>
          <w:sz w:val="22"/>
          <w:szCs w:val="22"/>
          <w:lang w:val="en-GB"/>
        </w:rPr>
        <w:t>Any dissemination of results must indicate that it reflects only the author's view and that the Agency is not responsible for any use that may be made of the information it contains.</w:t>
      </w:r>
    </w:p>
    <w:p w14:paraId="7E7AB945" w14:textId="53F9E841" w:rsidR="00BD19EF" w:rsidRPr="00EE5051" w:rsidRDefault="00BD19EF" w:rsidP="00BD19EF">
      <w:pPr>
        <w:pStyle w:val="Ttulo2"/>
        <w:suppressAutoHyphens/>
        <w:autoSpaceDN w:val="0"/>
        <w:spacing w:before="240"/>
        <w:ind w:left="576" w:hanging="576"/>
        <w:textAlignment w:val="baseline"/>
      </w:pPr>
      <w:bookmarkStart w:id="227" w:name="_Toc469990824"/>
      <w:bookmarkStart w:id="228" w:name="_Toc469991372"/>
      <w:bookmarkStart w:id="229" w:name="_Toc469991874"/>
      <w:bookmarkStart w:id="230" w:name="_Toc474855765"/>
      <w:bookmarkStart w:id="231" w:name="_Toc26885769"/>
      <w:bookmarkStart w:id="232" w:name="_Toc33108317"/>
      <w:bookmarkStart w:id="233" w:name="_Toc42508178"/>
      <w:bookmarkStart w:id="234" w:name="_Toc42765672"/>
      <w:bookmarkStart w:id="235" w:name="_Toc43291402"/>
      <w:r w:rsidRPr="00EE5051">
        <w:t xml:space="preserve">Early </w:t>
      </w:r>
      <w:r>
        <w:t>I</w:t>
      </w:r>
      <w:r w:rsidRPr="00EE5051">
        <w:t xml:space="preserve">nformation of </w:t>
      </w:r>
      <w:r>
        <w:t>P</w:t>
      </w:r>
      <w:r w:rsidRPr="00EE5051">
        <w:t xml:space="preserve">lanned </w:t>
      </w:r>
      <w:r>
        <w:t>D</w:t>
      </w:r>
      <w:r w:rsidRPr="00EE5051">
        <w:t>issemination</w:t>
      </w:r>
      <w:bookmarkEnd w:id="227"/>
      <w:bookmarkEnd w:id="228"/>
      <w:bookmarkEnd w:id="229"/>
      <w:bookmarkEnd w:id="230"/>
      <w:bookmarkEnd w:id="231"/>
      <w:bookmarkEnd w:id="232"/>
      <w:bookmarkEnd w:id="233"/>
      <w:bookmarkEnd w:id="234"/>
      <w:bookmarkEnd w:id="235"/>
    </w:p>
    <w:p w14:paraId="4522921D" w14:textId="77777777" w:rsidR="00BD19EF" w:rsidRPr="00EE5051" w:rsidRDefault="00BD19EF" w:rsidP="00BD19EF">
      <w:pPr>
        <w:spacing w:before="240" w:after="240" w:line="276" w:lineRule="auto"/>
        <w:rPr>
          <w:rFonts w:cs="Calibri"/>
          <w:i/>
          <w:iCs/>
          <w:color w:val="1F1F1F" w:themeColor="background2" w:themeShade="80"/>
          <w:sz w:val="22"/>
          <w:szCs w:val="22"/>
          <w:lang w:val="en-GB"/>
        </w:rPr>
      </w:pPr>
      <w:commentRangeStart w:id="236"/>
      <w:r w:rsidRPr="00EE5051">
        <w:rPr>
          <w:rFonts w:cs="Calibri"/>
          <w:i/>
          <w:iCs/>
          <w:color w:val="1F1F1F" w:themeColor="background2" w:themeShade="80"/>
          <w:sz w:val="22"/>
          <w:szCs w:val="22"/>
          <w:lang w:val="en-GB"/>
        </w:rPr>
        <w:t>From Article 8.4.1.1 of the Consortium Agreement</w:t>
      </w:r>
      <w:commentRangeEnd w:id="236"/>
      <w:r w:rsidR="006D2629">
        <w:rPr>
          <w:rStyle w:val="Refdecomentario"/>
        </w:rPr>
        <w:commentReference w:id="236"/>
      </w:r>
      <w:r w:rsidRPr="00EE5051">
        <w:rPr>
          <w:rFonts w:cs="Calibri"/>
          <w:i/>
          <w:iCs/>
          <w:color w:val="1F1F1F" w:themeColor="background2" w:themeShade="80"/>
          <w:sz w:val="22"/>
          <w:szCs w:val="22"/>
          <w:lang w:val="en-GB"/>
        </w:rPr>
        <w:t>:</w:t>
      </w:r>
    </w:p>
    <w:p w14:paraId="5A4C3AB9"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During the Project and for a period of 1 year after the end of the Project, the dissemination of Results by one or several Parties including but not restricted to publications and presentations, shall be governed by the procedure of Article 29.1 of the Grant Agreement subject to the following provisions. </w:t>
      </w:r>
    </w:p>
    <w:p w14:paraId="3975C365"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Prior notice of any planned publication shall be given to the other Parties at least 21 calendar days before the publication. Any objection to the planned publication shall be made in accordance with the Grant Agreement in writing to the Coordinator and to the Party or Parties proposing the dissemination within 21 calendar days after receipt of the notice. If no objection is made within the time limit stated above, the publication is permitted.</w:t>
      </w:r>
    </w:p>
    <w:p w14:paraId="5BC0366D" w14:textId="1F459461" w:rsidR="00BD19EF" w:rsidRPr="00EE5051" w:rsidRDefault="00BD19EF" w:rsidP="00BD19EF">
      <w:pPr>
        <w:pStyle w:val="Ttulo3"/>
        <w:suppressAutoHyphens/>
        <w:autoSpaceDN w:val="0"/>
        <w:spacing w:before="240" w:line="240" w:lineRule="auto"/>
        <w:ind w:left="720" w:hanging="720"/>
        <w:jc w:val="left"/>
        <w:textAlignment w:val="baseline"/>
      </w:pPr>
      <w:bookmarkStart w:id="237" w:name="_Toc43291403"/>
      <w:r w:rsidRPr="00EE5051">
        <w:t xml:space="preserve">Protocol for </w:t>
      </w:r>
      <w:r w:rsidR="00553048">
        <w:t>R</w:t>
      </w:r>
      <w:r w:rsidRPr="00EE5051">
        <w:t xml:space="preserve">eview of </w:t>
      </w:r>
      <w:r w:rsidR="00553048">
        <w:t>P</w:t>
      </w:r>
      <w:r w:rsidRPr="00EE5051">
        <w:t>ublications</w:t>
      </w:r>
      <w:bookmarkEnd w:id="237"/>
    </w:p>
    <w:p w14:paraId="77F4E975" w14:textId="77777777" w:rsidR="00BD19EF" w:rsidRPr="00EE5051" w:rsidRDefault="00BD19EF" w:rsidP="00BD19EF">
      <w:pPr>
        <w:spacing w:before="240" w:after="240" w:line="276" w:lineRule="auto"/>
        <w:rPr>
          <w:color w:val="auto"/>
          <w:sz w:val="22"/>
          <w:szCs w:val="22"/>
          <w:lang w:val="en-GB"/>
        </w:rPr>
      </w:pPr>
      <w:r w:rsidRPr="00EE5051">
        <w:rPr>
          <w:color w:val="auto"/>
          <w:sz w:val="22"/>
          <w:szCs w:val="22"/>
          <w:lang w:val="en-GB"/>
        </w:rPr>
        <w:t>Below the main steps and responsibilities in the review process of documents for external publication are summarised:</w:t>
      </w:r>
    </w:p>
    <w:p w14:paraId="09AD22FF" w14:textId="77777777" w:rsidR="00BD19EF" w:rsidRPr="00BD19EF" w:rsidRDefault="00BD19EF" w:rsidP="005D679F">
      <w:pPr>
        <w:pStyle w:val="Prrafodelista"/>
        <w:numPr>
          <w:ilvl w:val="0"/>
          <w:numId w:val="20"/>
        </w:numPr>
        <w:spacing w:before="240" w:after="240" w:line="276" w:lineRule="auto"/>
        <w:rPr>
          <w:b/>
          <w:bCs/>
          <w:color w:val="auto"/>
          <w:sz w:val="22"/>
          <w:szCs w:val="22"/>
          <w:lang w:val="en-GB"/>
        </w:rPr>
      </w:pPr>
      <w:r w:rsidRPr="00BD19EF">
        <w:rPr>
          <w:b/>
          <w:bCs/>
          <w:color w:val="auto"/>
          <w:sz w:val="22"/>
          <w:szCs w:val="22"/>
          <w:lang w:val="en-GB"/>
        </w:rPr>
        <w:t>the author</w:t>
      </w:r>
    </w:p>
    <w:p w14:paraId="52243CEB" w14:textId="77777777" w:rsidR="00BD19EF" w:rsidRPr="00EE5051" w:rsidRDefault="00BD19EF" w:rsidP="005D679F">
      <w:pPr>
        <w:pStyle w:val="Prrafodelista"/>
        <w:numPr>
          <w:ilvl w:val="1"/>
          <w:numId w:val="20"/>
        </w:numPr>
        <w:spacing w:before="240" w:after="240" w:line="276" w:lineRule="auto"/>
        <w:rPr>
          <w:color w:val="auto"/>
          <w:sz w:val="22"/>
          <w:szCs w:val="22"/>
          <w:lang w:val="en-GB"/>
        </w:rPr>
      </w:pPr>
      <w:r w:rsidRPr="00EE5051">
        <w:rPr>
          <w:color w:val="auto"/>
          <w:sz w:val="22"/>
          <w:szCs w:val="22"/>
          <w:lang w:val="en-GB"/>
        </w:rPr>
        <w:t>communicates his/her intention to publish to the Consortium as soon as possible but no later than 21 calendar days before publication</w:t>
      </w:r>
    </w:p>
    <w:p w14:paraId="5341EA9F" w14:textId="77777777" w:rsidR="00BD19EF" w:rsidRPr="00EE5051" w:rsidRDefault="00BD19EF" w:rsidP="005D679F">
      <w:pPr>
        <w:pStyle w:val="Prrafodelista"/>
        <w:numPr>
          <w:ilvl w:val="1"/>
          <w:numId w:val="20"/>
        </w:numPr>
        <w:spacing w:before="240" w:after="240" w:line="276" w:lineRule="auto"/>
        <w:rPr>
          <w:color w:val="auto"/>
          <w:sz w:val="22"/>
          <w:szCs w:val="22"/>
          <w:lang w:val="en-GB"/>
        </w:rPr>
      </w:pPr>
      <w:r w:rsidRPr="00EE5051">
        <w:rPr>
          <w:color w:val="auto"/>
          <w:sz w:val="22"/>
          <w:szCs w:val="22"/>
          <w:lang w:val="en-GB"/>
        </w:rPr>
        <w:lastRenderedPageBreak/>
        <w:t xml:space="preserve">is responsible for checking (when results are jointly owned) that all result owners are informed and are listed as co-authors </w:t>
      </w:r>
    </w:p>
    <w:p w14:paraId="22D2BB24" w14:textId="77777777" w:rsidR="00BD19EF" w:rsidRPr="00EE5051" w:rsidRDefault="00BD19EF" w:rsidP="005D679F">
      <w:pPr>
        <w:pStyle w:val="Prrafodelista"/>
        <w:numPr>
          <w:ilvl w:val="1"/>
          <w:numId w:val="20"/>
        </w:numPr>
        <w:spacing w:before="240" w:after="240" w:line="276" w:lineRule="auto"/>
        <w:rPr>
          <w:color w:val="auto"/>
          <w:sz w:val="22"/>
          <w:szCs w:val="22"/>
          <w:lang w:val="en-GB"/>
        </w:rPr>
      </w:pPr>
      <w:r w:rsidRPr="00EE5051">
        <w:rPr>
          <w:color w:val="auto"/>
          <w:sz w:val="22"/>
          <w:szCs w:val="22"/>
          <w:lang w:val="en-GB"/>
        </w:rPr>
        <w:t>is responsible for making sure that documents do not contain process technology details or other protected IP</w:t>
      </w:r>
    </w:p>
    <w:p w14:paraId="096224B4" w14:textId="77777777" w:rsidR="00BD19EF" w:rsidRPr="00EE5051" w:rsidRDefault="00BD19EF" w:rsidP="005D679F">
      <w:pPr>
        <w:pStyle w:val="Prrafodelista"/>
        <w:numPr>
          <w:ilvl w:val="1"/>
          <w:numId w:val="20"/>
        </w:numPr>
        <w:spacing w:before="240" w:after="240" w:line="276" w:lineRule="auto"/>
        <w:rPr>
          <w:color w:val="auto"/>
          <w:sz w:val="22"/>
          <w:szCs w:val="22"/>
          <w:lang w:val="en-GB"/>
        </w:rPr>
      </w:pPr>
      <w:r w:rsidRPr="00EE5051">
        <w:rPr>
          <w:color w:val="auto"/>
          <w:sz w:val="22"/>
          <w:szCs w:val="22"/>
          <w:lang w:val="en-GB"/>
        </w:rPr>
        <w:t>emails all Consortium partners and:</w:t>
      </w:r>
    </w:p>
    <w:p w14:paraId="1526D1F4" w14:textId="77777777" w:rsidR="00BD19EF" w:rsidRPr="00EE5051" w:rsidRDefault="00BD19EF" w:rsidP="005D679F">
      <w:pPr>
        <w:pStyle w:val="Prrafodelista"/>
        <w:numPr>
          <w:ilvl w:val="2"/>
          <w:numId w:val="20"/>
        </w:numPr>
        <w:spacing w:before="240" w:after="240" w:line="276" w:lineRule="auto"/>
        <w:rPr>
          <w:color w:val="auto"/>
          <w:sz w:val="22"/>
          <w:szCs w:val="22"/>
          <w:lang w:val="en-GB"/>
        </w:rPr>
      </w:pPr>
      <w:r w:rsidRPr="00EE5051">
        <w:rPr>
          <w:color w:val="auto"/>
          <w:sz w:val="22"/>
          <w:szCs w:val="22"/>
          <w:lang w:val="en-GB"/>
        </w:rPr>
        <w:t>asks for permission to publish,</w:t>
      </w:r>
    </w:p>
    <w:p w14:paraId="0D5138D6" w14:textId="77777777" w:rsidR="00BD19EF" w:rsidRPr="00EE5051" w:rsidRDefault="00BD19EF" w:rsidP="005D679F">
      <w:pPr>
        <w:pStyle w:val="Prrafodelista"/>
        <w:numPr>
          <w:ilvl w:val="2"/>
          <w:numId w:val="20"/>
        </w:numPr>
        <w:spacing w:before="240" w:after="240" w:line="276" w:lineRule="auto"/>
        <w:rPr>
          <w:color w:val="auto"/>
          <w:sz w:val="22"/>
          <w:szCs w:val="22"/>
          <w:lang w:val="en-GB"/>
        </w:rPr>
      </w:pPr>
      <w:r w:rsidRPr="00EE5051">
        <w:rPr>
          <w:color w:val="auto"/>
          <w:sz w:val="22"/>
          <w:szCs w:val="22"/>
          <w:lang w:val="en-GB"/>
        </w:rPr>
        <w:t xml:space="preserve">provides a copy of the documents for approval at least 21 calendar days before submitting. </w:t>
      </w:r>
    </w:p>
    <w:p w14:paraId="7FFE303F" w14:textId="77777777" w:rsidR="00BD19EF" w:rsidRPr="00BD19EF" w:rsidRDefault="00BD19EF" w:rsidP="005D679F">
      <w:pPr>
        <w:pStyle w:val="Prrafodelista"/>
        <w:numPr>
          <w:ilvl w:val="0"/>
          <w:numId w:val="20"/>
        </w:numPr>
        <w:spacing w:before="240" w:after="240" w:line="276" w:lineRule="auto"/>
        <w:rPr>
          <w:b/>
          <w:bCs/>
          <w:color w:val="auto"/>
          <w:sz w:val="22"/>
          <w:szCs w:val="22"/>
          <w:lang w:val="en-GB"/>
        </w:rPr>
      </w:pPr>
      <w:r w:rsidRPr="00BD19EF">
        <w:rPr>
          <w:b/>
          <w:bCs/>
          <w:color w:val="auto"/>
          <w:sz w:val="22"/>
          <w:szCs w:val="22"/>
          <w:lang w:val="en-GB"/>
        </w:rPr>
        <w:t>the Consortium partners:</w:t>
      </w:r>
    </w:p>
    <w:p w14:paraId="558DDE2A" w14:textId="77777777" w:rsidR="00BD19EF" w:rsidRPr="00EE5051" w:rsidRDefault="00BD19EF" w:rsidP="005D679F">
      <w:pPr>
        <w:pStyle w:val="Prrafodelista"/>
        <w:numPr>
          <w:ilvl w:val="1"/>
          <w:numId w:val="20"/>
        </w:numPr>
        <w:spacing w:before="240" w:after="240" w:line="276" w:lineRule="auto"/>
        <w:rPr>
          <w:color w:val="auto"/>
          <w:sz w:val="22"/>
          <w:szCs w:val="22"/>
          <w:lang w:val="en-GB"/>
        </w:rPr>
      </w:pPr>
      <w:r w:rsidRPr="00EE5051">
        <w:rPr>
          <w:color w:val="auto"/>
          <w:sz w:val="22"/>
          <w:szCs w:val="22"/>
          <w:lang w:val="en-GB"/>
        </w:rPr>
        <w:t>have 21 calendar days to respond,</w:t>
      </w:r>
    </w:p>
    <w:p w14:paraId="3E90E612" w14:textId="77777777" w:rsidR="00BD19EF" w:rsidRPr="00EE5051" w:rsidRDefault="00BD19EF" w:rsidP="005D679F">
      <w:pPr>
        <w:pStyle w:val="Prrafodelista"/>
        <w:numPr>
          <w:ilvl w:val="1"/>
          <w:numId w:val="20"/>
        </w:numPr>
        <w:spacing w:before="240" w:after="240" w:line="276" w:lineRule="auto"/>
        <w:rPr>
          <w:color w:val="auto"/>
          <w:sz w:val="22"/>
          <w:szCs w:val="22"/>
          <w:lang w:val="en-GB"/>
        </w:rPr>
      </w:pPr>
      <w:r w:rsidRPr="00EE5051">
        <w:rPr>
          <w:color w:val="auto"/>
          <w:sz w:val="22"/>
          <w:szCs w:val="22"/>
          <w:lang w:val="en-GB"/>
        </w:rPr>
        <w:t>check that politically sensitive information is removed or appropriately phrased</w:t>
      </w:r>
    </w:p>
    <w:p w14:paraId="57D72132" w14:textId="77777777" w:rsidR="00BD19EF" w:rsidRPr="00EE5051" w:rsidRDefault="00BD19EF" w:rsidP="005D679F">
      <w:pPr>
        <w:pStyle w:val="Prrafodelista"/>
        <w:numPr>
          <w:ilvl w:val="0"/>
          <w:numId w:val="20"/>
        </w:numPr>
        <w:spacing w:before="240" w:after="240" w:line="276" w:lineRule="auto"/>
        <w:rPr>
          <w:color w:val="auto"/>
          <w:sz w:val="22"/>
          <w:szCs w:val="22"/>
          <w:lang w:val="en-GB"/>
        </w:rPr>
      </w:pPr>
      <w:r w:rsidRPr="00EE5051">
        <w:rPr>
          <w:color w:val="auto"/>
          <w:sz w:val="22"/>
          <w:szCs w:val="22"/>
          <w:lang w:val="en-GB"/>
        </w:rPr>
        <w:t>If Consortium partners do not respond within 21 calendar days, the publication is permitted</w:t>
      </w:r>
    </w:p>
    <w:p w14:paraId="73216123" w14:textId="77777777" w:rsidR="00BD19EF" w:rsidRPr="00EE5051" w:rsidRDefault="00BD19EF" w:rsidP="005D679F">
      <w:pPr>
        <w:pStyle w:val="Prrafodelista"/>
        <w:numPr>
          <w:ilvl w:val="0"/>
          <w:numId w:val="20"/>
        </w:numPr>
        <w:spacing w:before="240" w:after="240" w:line="276" w:lineRule="auto"/>
        <w:rPr>
          <w:color w:val="auto"/>
          <w:sz w:val="22"/>
          <w:szCs w:val="22"/>
          <w:lang w:val="en-GB"/>
        </w:rPr>
      </w:pPr>
      <w:r w:rsidRPr="00EE5051">
        <w:rPr>
          <w:color w:val="auto"/>
          <w:sz w:val="22"/>
          <w:szCs w:val="22"/>
          <w:lang w:val="en-GB"/>
        </w:rPr>
        <w:t>All publications must include the EU</w:t>
      </w:r>
      <w:r w:rsidRPr="00EE5051">
        <w:rPr>
          <w:rFonts w:cs="Calibri"/>
          <w:color w:val="1F1F1F" w:themeColor="background2" w:themeShade="80"/>
          <w:sz w:val="22"/>
          <w:szCs w:val="22"/>
          <w:lang w:val="en-GB"/>
        </w:rPr>
        <w:t xml:space="preserve"> emblem, acknowledgement of EU funding, and disclaimer (see Section 5.1 of this document)</w:t>
      </w:r>
    </w:p>
    <w:p w14:paraId="28C7DAA4" w14:textId="5A405EBB" w:rsidR="00BD19EF" w:rsidRPr="00EE5051" w:rsidRDefault="00BD19EF" w:rsidP="00BD19EF">
      <w:pPr>
        <w:pStyle w:val="Ttulo2"/>
        <w:suppressAutoHyphens/>
        <w:autoSpaceDN w:val="0"/>
        <w:spacing w:before="240"/>
        <w:ind w:left="576" w:hanging="576"/>
        <w:textAlignment w:val="baseline"/>
      </w:pPr>
      <w:bookmarkStart w:id="238" w:name="_Toc33108318"/>
      <w:bookmarkStart w:id="239" w:name="_Toc42508179"/>
      <w:bookmarkStart w:id="240" w:name="_Toc42765673"/>
      <w:bookmarkStart w:id="241" w:name="_Toc43291404"/>
      <w:r w:rsidRPr="00EE5051">
        <w:t xml:space="preserve">Internal </w:t>
      </w:r>
      <w:r w:rsidR="00553048">
        <w:t>C</w:t>
      </w:r>
      <w:r w:rsidRPr="00EE5051">
        <w:t>ommunication</w:t>
      </w:r>
      <w:bookmarkEnd w:id="238"/>
      <w:bookmarkEnd w:id="239"/>
      <w:bookmarkEnd w:id="240"/>
      <w:bookmarkEnd w:id="241"/>
    </w:p>
    <w:p w14:paraId="161B94B5"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Some simple rules for internal emails: </w:t>
      </w:r>
    </w:p>
    <w:p w14:paraId="3B24900A" w14:textId="77777777" w:rsidR="00BD19EF" w:rsidRPr="00EE5051" w:rsidRDefault="00BD19EF" w:rsidP="005D679F">
      <w:pPr>
        <w:pStyle w:val="Prrafodelista"/>
        <w:numPr>
          <w:ilvl w:val="0"/>
          <w:numId w:val="21"/>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Start your message subject with: IDEALFUEL</w:t>
      </w:r>
    </w:p>
    <w:p w14:paraId="04B69086" w14:textId="77777777" w:rsidR="00BD19EF" w:rsidRPr="00EE5051" w:rsidRDefault="00BD19EF" w:rsidP="005D679F">
      <w:pPr>
        <w:pStyle w:val="Prrafodelista"/>
        <w:numPr>
          <w:ilvl w:val="0"/>
          <w:numId w:val="21"/>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Use e-mail responsibly: do not overuse/spam</w:t>
      </w:r>
    </w:p>
    <w:p w14:paraId="6AD323B1" w14:textId="02FBF436" w:rsidR="00BD19EF" w:rsidRPr="00EE5051" w:rsidRDefault="00BD19EF" w:rsidP="005D679F">
      <w:pPr>
        <w:pStyle w:val="Prrafodelista"/>
        <w:numPr>
          <w:ilvl w:val="0"/>
          <w:numId w:val="21"/>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Use </w:t>
      </w:r>
      <w:hyperlink r:id="rId42" w:history="1">
        <w:r w:rsidRPr="00EE5051">
          <w:rPr>
            <w:rStyle w:val="Hipervnculo"/>
            <w:rFonts w:cs="Calibri"/>
            <w:color w:val="1F1F1F" w:themeColor="background2" w:themeShade="80"/>
            <w:sz w:val="22"/>
            <w:szCs w:val="22"/>
            <w:lang w:val="en-GB"/>
          </w:rPr>
          <w:t>Mett</w:t>
        </w:r>
      </w:hyperlink>
      <w:r w:rsidRPr="00EE5051">
        <w:rPr>
          <w:rFonts w:cs="Calibri"/>
          <w:color w:val="1F1F1F" w:themeColor="background2" w:themeShade="80"/>
          <w:sz w:val="22"/>
          <w:szCs w:val="22"/>
          <w:lang w:val="en-GB"/>
        </w:rPr>
        <w:t xml:space="preserve"> for sharing large documents </w:t>
      </w:r>
    </w:p>
    <w:p w14:paraId="410D344A" w14:textId="77777777" w:rsidR="00BD19EF" w:rsidRPr="00EE5051" w:rsidRDefault="00BD19EF" w:rsidP="005D679F">
      <w:pPr>
        <w:pStyle w:val="Prrafodelista"/>
        <w:numPr>
          <w:ilvl w:val="0"/>
          <w:numId w:val="21"/>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Make clear what you expect from others (detail, timing, how to receive)</w:t>
      </w:r>
    </w:p>
    <w:p w14:paraId="329BBF71" w14:textId="77777777" w:rsidR="00BD19EF" w:rsidRPr="00EE5051" w:rsidRDefault="00BD19EF" w:rsidP="005D679F">
      <w:pPr>
        <w:pStyle w:val="Prrafodelista"/>
        <w:numPr>
          <w:ilvl w:val="0"/>
          <w:numId w:val="21"/>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Confidentiality: mark your messages if the info is confidential</w:t>
      </w:r>
    </w:p>
    <w:p w14:paraId="1C0C339C"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Contact list:</w:t>
      </w:r>
    </w:p>
    <w:p w14:paraId="1B24AE2F" w14:textId="77777777" w:rsidR="00BD19EF" w:rsidRPr="00EE5051" w:rsidRDefault="00BD19EF" w:rsidP="005D679F">
      <w:pPr>
        <w:pStyle w:val="Prrafodelista"/>
        <w:numPr>
          <w:ilvl w:val="0"/>
          <w:numId w:val="2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Contact list is maintained by UNR</w:t>
      </w:r>
    </w:p>
    <w:p w14:paraId="693AF1A0" w14:textId="77777777" w:rsidR="00BD19EF" w:rsidRPr="00EE5051" w:rsidRDefault="00BD19EF" w:rsidP="005D679F">
      <w:pPr>
        <w:pStyle w:val="Prrafodelista"/>
        <w:numPr>
          <w:ilvl w:val="0"/>
          <w:numId w:val="2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Partners are responsible for making sure that the correct contact information is with UNR</w:t>
      </w:r>
    </w:p>
    <w:p w14:paraId="15547BF1" w14:textId="2B6902AB" w:rsidR="00BD19EF" w:rsidRDefault="00BD19EF" w:rsidP="005D679F">
      <w:pPr>
        <w:pStyle w:val="Prrafodelista"/>
        <w:numPr>
          <w:ilvl w:val="0"/>
          <w:numId w:val="2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Contact list can be found on Mett</w:t>
      </w:r>
    </w:p>
    <w:p w14:paraId="76983096" w14:textId="77777777" w:rsidR="00BD19EF" w:rsidRPr="00BD19EF" w:rsidRDefault="00BD19EF" w:rsidP="00BD19EF">
      <w:pPr>
        <w:spacing w:before="240" w:after="240" w:line="276" w:lineRule="auto"/>
        <w:rPr>
          <w:rFonts w:cs="Calibri"/>
          <w:color w:val="1F1F1F" w:themeColor="background2" w:themeShade="80"/>
          <w:sz w:val="22"/>
          <w:szCs w:val="22"/>
          <w:lang w:val="en-GB"/>
        </w:rPr>
      </w:pPr>
    </w:p>
    <w:p w14:paraId="329FABF8" w14:textId="77777777" w:rsidR="00BD19EF" w:rsidRPr="00EE5051" w:rsidRDefault="00BD19EF" w:rsidP="00BD19EF">
      <w:pPr>
        <w:pStyle w:val="Ttulo1"/>
        <w:ind w:left="432" w:hanging="432"/>
        <w:rPr>
          <w:rFonts w:eastAsia="Times New Roman"/>
          <w:color w:val="191919"/>
        </w:rPr>
      </w:pPr>
      <w:bookmarkStart w:id="242" w:name="_Toc43291405"/>
      <w:r w:rsidRPr="00EE5051">
        <w:rPr>
          <w:rFonts w:eastAsia="Times New Roman"/>
        </w:rPr>
        <w:t>Exchange of Material with non-EU Countries</w:t>
      </w:r>
      <w:bookmarkEnd w:id="242"/>
    </w:p>
    <w:p w14:paraId="329516DF" w14:textId="77777777" w:rsidR="00BD19EF" w:rsidRPr="00EE5051" w:rsidRDefault="00BD19EF" w:rsidP="00BD19EF">
      <w:pPr>
        <w:spacing w:before="240" w:after="240" w:line="276" w:lineRule="auto"/>
        <w:rPr>
          <w:color w:val="auto"/>
          <w:sz w:val="22"/>
          <w:szCs w:val="22"/>
          <w:lang w:val="en-GB"/>
        </w:rPr>
      </w:pPr>
      <w:r w:rsidRPr="00EE5051">
        <w:rPr>
          <w:color w:val="auto"/>
          <w:sz w:val="22"/>
          <w:szCs w:val="22"/>
          <w:lang w:val="en-GB"/>
        </w:rPr>
        <w:t xml:space="preserve">The IDEALFUEL research involves partners from non-EU countries. Specifically, exchange of material between project partners BLOOM and </w:t>
      </w:r>
      <w:proofErr w:type="spellStart"/>
      <w:r w:rsidRPr="00EE5051">
        <w:rPr>
          <w:color w:val="auto"/>
          <w:sz w:val="22"/>
          <w:szCs w:val="22"/>
          <w:lang w:val="en-GB"/>
        </w:rPr>
        <w:t>WinGD</w:t>
      </w:r>
      <w:proofErr w:type="spellEnd"/>
      <w:r w:rsidRPr="00EE5051">
        <w:rPr>
          <w:color w:val="auto"/>
          <w:sz w:val="22"/>
          <w:szCs w:val="22"/>
          <w:lang w:val="en-GB"/>
        </w:rPr>
        <w:t xml:space="preserve"> (both located in Switzerland) and the other project partners require the import and export regulation to non-EU countries to be considered. The following procedure for exchange of material </w:t>
      </w:r>
      <w:r>
        <w:rPr>
          <w:color w:val="auto"/>
          <w:sz w:val="22"/>
          <w:szCs w:val="22"/>
          <w:lang w:val="en-GB"/>
        </w:rPr>
        <w:t xml:space="preserve">used for the IDEALFUEL project </w:t>
      </w:r>
      <w:r w:rsidRPr="00EE5051">
        <w:rPr>
          <w:color w:val="auto"/>
          <w:sz w:val="22"/>
          <w:szCs w:val="22"/>
          <w:lang w:val="en-GB"/>
        </w:rPr>
        <w:t>will be followed (documented in D1.1 – NEC Requirement No 1 and D1.2 – NEC Requirement No 2):</w:t>
      </w:r>
    </w:p>
    <w:p w14:paraId="1C9B3152" w14:textId="428E1455" w:rsidR="00BD19EF" w:rsidRPr="00EE5051" w:rsidRDefault="00BD19EF" w:rsidP="00BD19EF">
      <w:pPr>
        <w:spacing w:before="240" w:after="240" w:line="276" w:lineRule="auto"/>
        <w:jc w:val="left"/>
        <w:rPr>
          <w:b/>
          <w:bCs/>
          <w:color w:val="auto"/>
          <w:sz w:val="22"/>
          <w:szCs w:val="22"/>
          <w:lang w:val="en-GB"/>
        </w:rPr>
      </w:pPr>
      <w:r w:rsidRPr="00EE5051">
        <w:rPr>
          <w:b/>
          <w:bCs/>
          <w:color w:val="auto"/>
          <w:sz w:val="22"/>
          <w:szCs w:val="22"/>
          <w:lang w:val="en-GB"/>
        </w:rPr>
        <w:t xml:space="preserve">Procedure concerning the exchange of </w:t>
      </w:r>
      <w:r>
        <w:rPr>
          <w:b/>
          <w:bCs/>
          <w:color w:val="auto"/>
          <w:sz w:val="22"/>
          <w:szCs w:val="22"/>
          <w:lang w:val="en-GB"/>
        </w:rPr>
        <w:t xml:space="preserve">project-related </w:t>
      </w:r>
      <w:r w:rsidRPr="00EE5051">
        <w:rPr>
          <w:b/>
          <w:bCs/>
          <w:color w:val="auto"/>
          <w:sz w:val="22"/>
          <w:szCs w:val="22"/>
          <w:lang w:val="en-GB"/>
        </w:rPr>
        <w:t xml:space="preserve">material with non-EU countries </w:t>
      </w:r>
      <w:r>
        <w:rPr>
          <w:b/>
          <w:bCs/>
          <w:color w:val="auto"/>
          <w:sz w:val="22"/>
          <w:szCs w:val="22"/>
          <w:lang w:val="en-GB"/>
        </w:rPr>
        <w:t>between the</w:t>
      </w:r>
      <w:r w:rsidRPr="00EE5051">
        <w:rPr>
          <w:b/>
          <w:bCs/>
          <w:color w:val="auto"/>
          <w:sz w:val="22"/>
          <w:szCs w:val="22"/>
          <w:lang w:val="en-GB"/>
        </w:rPr>
        <w:t xml:space="preserve"> IDEALFUEL </w:t>
      </w:r>
      <w:r>
        <w:rPr>
          <w:b/>
          <w:bCs/>
          <w:color w:val="auto"/>
          <w:sz w:val="22"/>
          <w:szCs w:val="22"/>
          <w:lang w:val="en-GB"/>
        </w:rPr>
        <w:t>partners:</w:t>
      </w:r>
    </w:p>
    <w:p w14:paraId="08BFD522" w14:textId="77777777" w:rsidR="00BD19EF" w:rsidRPr="00EE5051" w:rsidRDefault="00BD19EF" w:rsidP="005D679F">
      <w:pPr>
        <w:pStyle w:val="Prrafodelista"/>
        <w:numPr>
          <w:ilvl w:val="0"/>
          <w:numId w:val="23"/>
        </w:numPr>
        <w:spacing w:before="240" w:after="240" w:line="276" w:lineRule="auto"/>
        <w:jc w:val="left"/>
        <w:rPr>
          <w:color w:val="auto"/>
          <w:sz w:val="22"/>
          <w:szCs w:val="22"/>
          <w:lang w:val="en-GB"/>
        </w:rPr>
      </w:pPr>
      <w:r w:rsidRPr="00EE5051">
        <w:rPr>
          <w:color w:val="auto"/>
          <w:sz w:val="22"/>
          <w:szCs w:val="22"/>
          <w:lang w:val="en-GB"/>
        </w:rPr>
        <w:t xml:space="preserve">All partners will specify exactly what material they will be exchanging with </w:t>
      </w:r>
      <w:proofErr w:type="spellStart"/>
      <w:r w:rsidRPr="00EE5051">
        <w:rPr>
          <w:color w:val="auto"/>
          <w:sz w:val="22"/>
          <w:szCs w:val="22"/>
          <w:lang w:val="en-GB"/>
        </w:rPr>
        <w:t>WinGD</w:t>
      </w:r>
      <w:proofErr w:type="spellEnd"/>
      <w:r w:rsidRPr="00EE5051">
        <w:rPr>
          <w:color w:val="auto"/>
          <w:sz w:val="22"/>
          <w:szCs w:val="22"/>
          <w:lang w:val="en-GB"/>
        </w:rPr>
        <w:t xml:space="preserve"> and BLOOM during the IDEALFUEL project and inform the management team (log template will be provided). </w:t>
      </w:r>
    </w:p>
    <w:p w14:paraId="4260319F" w14:textId="77777777" w:rsidR="00BD19EF" w:rsidRPr="00EE5051" w:rsidRDefault="00BD19EF" w:rsidP="005D679F">
      <w:pPr>
        <w:pStyle w:val="Prrafodelista"/>
        <w:numPr>
          <w:ilvl w:val="0"/>
          <w:numId w:val="23"/>
        </w:numPr>
        <w:spacing w:before="240" w:after="240" w:line="276" w:lineRule="auto"/>
        <w:jc w:val="left"/>
        <w:rPr>
          <w:color w:val="auto"/>
          <w:sz w:val="22"/>
          <w:szCs w:val="22"/>
          <w:lang w:val="en-GB"/>
        </w:rPr>
      </w:pPr>
      <w:r w:rsidRPr="00EE5051">
        <w:rPr>
          <w:color w:val="auto"/>
          <w:sz w:val="22"/>
          <w:szCs w:val="22"/>
          <w:lang w:val="en-GB"/>
        </w:rPr>
        <w:lastRenderedPageBreak/>
        <w:t xml:space="preserve">Partners wishing to exchange material with </w:t>
      </w:r>
      <w:proofErr w:type="spellStart"/>
      <w:r w:rsidRPr="00EE5051">
        <w:rPr>
          <w:color w:val="auto"/>
          <w:sz w:val="22"/>
          <w:szCs w:val="22"/>
          <w:lang w:val="en-GB"/>
        </w:rPr>
        <w:t>WinGD</w:t>
      </w:r>
      <w:proofErr w:type="spellEnd"/>
      <w:r w:rsidRPr="00EE5051">
        <w:rPr>
          <w:color w:val="auto"/>
          <w:sz w:val="22"/>
          <w:szCs w:val="22"/>
          <w:lang w:val="en-GB"/>
        </w:rPr>
        <w:t xml:space="preserve"> or BLOOM must contact their own legal and security officers, with the aim to get information on national legislation concerning export to non-EU countries.</w:t>
      </w:r>
    </w:p>
    <w:p w14:paraId="7F5C8A68" w14:textId="77777777" w:rsidR="00BD19EF" w:rsidRPr="00EE5051" w:rsidRDefault="00BD19EF" w:rsidP="005D679F">
      <w:pPr>
        <w:pStyle w:val="Prrafodelista"/>
        <w:numPr>
          <w:ilvl w:val="0"/>
          <w:numId w:val="23"/>
        </w:numPr>
        <w:spacing w:before="240" w:after="240" w:line="276" w:lineRule="auto"/>
        <w:jc w:val="left"/>
        <w:rPr>
          <w:color w:val="auto"/>
          <w:sz w:val="22"/>
          <w:szCs w:val="22"/>
          <w:lang w:val="en-GB"/>
        </w:rPr>
      </w:pPr>
      <w:r w:rsidRPr="00EE5051">
        <w:rPr>
          <w:color w:val="auto"/>
          <w:sz w:val="22"/>
          <w:szCs w:val="22"/>
          <w:lang w:val="en-GB"/>
        </w:rPr>
        <w:t xml:space="preserve">All necessary documents (security certificates, transportation certificates, safety data sheets, etc.) will be acquired by the partner wishing to exchange material with </w:t>
      </w:r>
      <w:proofErr w:type="spellStart"/>
      <w:r w:rsidRPr="00EE5051">
        <w:rPr>
          <w:color w:val="auto"/>
          <w:sz w:val="22"/>
          <w:szCs w:val="22"/>
          <w:lang w:val="en-GB"/>
        </w:rPr>
        <w:t>WinGD</w:t>
      </w:r>
      <w:proofErr w:type="spellEnd"/>
      <w:r w:rsidRPr="00EE5051">
        <w:rPr>
          <w:color w:val="auto"/>
          <w:sz w:val="22"/>
          <w:szCs w:val="22"/>
          <w:lang w:val="en-GB"/>
        </w:rPr>
        <w:t xml:space="preserve"> or BLOOM.</w:t>
      </w:r>
    </w:p>
    <w:p w14:paraId="1C36BC55" w14:textId="77777777" w:rsidR="00BD19EF" w:rsidRPr="00EE5051" w:rsidRDefault="00BD19EF" w:rsidP="005D679F">
      <w:pPr>
        <w:pStyle w:val="Prrafodelista"/>
        <w:numPr>
          <w:ilvl w:val="0"/>
          <w:numId w:val="23"/>
        </w:numPr>
        <w:spacing w:before="240" w:after="240" w:line="276" w:lineRule="auto"/>
        <w:jc w:val="left"/>
        <w:rPr>
          <w:color w:val="auto"/>
          <w:sz w:val="22"/>
          <w:szCs w:val="22"/>
          <w:lang w:val="en-GB"/>
        </w:rPr>
      </w:pPr>
      <w:r w:rsidRPr="00EE5051">
        <w:rPr>
          <w:color w:val="auto"/>
          <w:sz w:val="22"/>
          <w:szCs w:val="22"/>
          <w:lang w:val="en-GB"/>
        </w:rPr>
        <w:t>The documents will be sent to the management team who will provide them to INEA.</w:t>
      </w:r>
    </w:p>
    <w:p w14:paraId="43C2E3F2" w14:textId="1776AABB" w:rsidR="007A4C09" w:rsidRDefault="007A4C09">
      <w:pPr>
        <w:spacing w:after="160" w:line="259" w:lineRule="auto"/>
        <w:jc w:val="left"/>
        <w:rPr>
          <w:lang w:val="en-GB"/>
        </w:rPr>
      </w:pPr>
    </w:p>
    <w:p w14:paraId="6803B446" w14:textId="77777777" w:rsidR="00BD19EF" w:rsidRPr="00BD19EF" w:rsidRDefault="00BD19EF" w:rsidP="00BD19EF">
      <w:pPr>
        <w:pStyle w:val="Ttulo1"/>
        <w:ind w:left="432" w:hanging="432"/>
        <w:rPr>
          <w:rFonts w:eastAsia="Times New Roman"/>
        </w:rPr>
      </w:pPr>
      <w:bookmarkStart w:id="243" w:name="_Toc42765674"/>
      <w:bookmarkStart w:id="244" w:name="_Toc43291406"/>
      <w:r w:rsidRPr="00BD19EF">
        <w:rPr>
          <w:rFonts w:eastAsia="Times New Roman"/>
        </w:rPr>
        <w:t>Risk Register</w:t>
      </w:r>
      <w:bookmarkEnd w:id="243"/>
      <w:bookmarkEnd w:id="244"/>
    </w:p>
    <w:p w14:paraId="7127C1C9" w14:textId="77777777" w:rsidR="00BD19EF" w:rsidRPr="00EE5051" w:rsidRDefault="00BD19EF" w:rsidP="00BD19EF">
      <w:pPr>
        <w:spacing w:before="240" w:after="240" w:line="276" w:lineRule="auto"/>
        <w:jc w:val="left"/>
        <w:rPr>
          <w:color w:val="auto"/>
          <w:sz w:val="22"/>
          <w:szCs w:val="22"/>
          <w:lang w:val="en-GB"/>
        </w:rPr>
      </w:pPr>
      <w:r w:rsidRPr="00EE5051">
        <w:rPr>
          <w:color w:val="auto"/>
          <w:sz w:val="22"/>
          <w:szCs w:val="22"/>
          <w:lang w:val="en-GB"/>
        </w:rPr>
        <w:t>At this stage, no risks linked to D8.1 have been identified.</w:t>
      </w:r>
    </w:p>
    <w:tbl>
      <w:tblPr>
        <w:tblStyle w:val="Tabladecuadrcula1clara"/>
        <w:tblW w:w="9262" w:type="dxa"/>
        <w:tblLook w:val="06A0" w:firstRow="1" w:lastRow="0" w:firstColumn="1" w:lastColumn="0" w:noHBand="1" w:noVBand="1"/>
      </w:tblPr>
      <w:tblGrid>
        <w:gridCol w:w="981"/>
        <w:gridCol w:w="3284"/>
        <w:gridCol w:w="1237"/>
        <w:gridCol w:w="1009"/>
        <w:gridCol w:w="2751"/>
      </w:tblGrid>
      <w:tr w:rsidR="00BD19EF" w:rsidRPr="00EE5051" w14:paraId="226386CB" w14:textId="77777777" w:rsidTr="00E16800">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984" w:type="dxa"/>
            <w:tcBorders>
              <w:top w:val="single" w:sz="4" w:space="0" w:color="002244"/>
              <w:left w:val="single" w:sz="4" w:space="0" w:color="002244"/>
              <w:bottom w:val="single" w:sz="12" w:space="0" w:color="002244"/>
              <w:right w:val="single" w:sz="4" w:space="0" w:color="002244"/>
            </w:tcBorders>
            <w:shd w:val="clear" w:color="auto" w:fill="0075B0"/>
          </w:tcPr>
          <w:p w14:paraId="1D422C7D" w14:textId="77777777" w:rsidR="00BD19EF" w:rsidRPr="00EE5051" w:rsidRDefault="00BD19EF" w:rsidP="00E16800">
            <w:pPr>
              <w:jc w:val="left"/>
              <w:rPr>
                <w:b w:val="0"/>
                <w:bCs w:val="0"/>
                <w:color w:val="FFFFFF" w:themeColor="background1"/>
                <w:szCs w:val="21"/>
                <w:lang w:val="en-GB"/>
              </w:rPr>
            </w:pPr>
            <w:bookmarkStart w:id="245" w:name="_Hlk26972853"/>
            <w:r w:rsidRPr="00EE5051">
              <w:rPr>
                <w:color w:val="FFFFFF" w:themeColor="background1"/>
                <w:szCs w:val="21"/>
                <w:lang w:val="en-GB"/>
              </w:rPr>
              <w:t>Risk No.</w:t>
            </w:r>
          </w:p>
        </w:tc>
        <w:tc>
          <w:tcPr>
            <w:tcW w:w="3304" w:type="dxa"/>
            <w:tcBorders>
              <w:top w:val="single" w:sz="4" w:space="0" w:color="002244"/>
              <w:left w:val="single" w:sz="4" w:space="0" w:color="002244"/>
              <w:bottom w:val="single" w:sz="12" w:space="0" w:color="002244"/>
              <w:right w:val="single" w:sz="4" w:space="0" w:color="002244"/>
            </w:tcBorders>
            <w:shd w:val="clear" w:color="auto" w:fill="0075B0"/>
          </w:tcPr>
          <w:p w14:paraId="0EB1839E"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lang w:val="en-GB"/>
              </w:rPr>
            </w:pPr>
            <w:r w:rsidRPr="00EE5051">
              <w:rPr>
                <w:color w:val="FFFFFF" w:themeColor="background1"/>
                <w:szCs w:val="21"/>
                <w:lang w:val="en-GB"/>
              </w:rPr>
              <w:t>What is the risk</w:t>
            </w:r>
          </w:p>
        </w:tc>
        <w:tc>
          <w:tcPr>
            <w:tcW w:w="1199" w:type="dxa"/>
            <w:tcBorders>
              <w:top w:val="single" w:sz="4" w:space="0" w:color="002244"/>
              <w:left w:val="single" w:sz="4" w:space="0" w:color="002244"/>
              <w:bottom w:val="single" w:sz="12" w:space="0" w:color="002244"/>
              <w:right w:val="single" w:sz="4" w:space="0" w:color="002244"/>
            </w:tcBorders>
            <w:shd w:val="clear" w:color="auto" w:fill="0075B0"/>
          </w:tcPr>
          <w:p w14:paraId="4B12ED75"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color w:val="FFFFFF" w:themeColor="background1"/>
                <w:szCs w:val="21"/>
                <w:vertAlign w:val="superscript"/>
                <w:lang w:val="en-GB"/>
              </w:rPr>
            </w:pPr>
            <w:r w:rsidRPr="00EE5051">
              <w:rPr>
                <w:color w:val="FFFFFF" w:themeColor="background1"/>
                <w:szCs w:val="21"/>
                <w:lang w:val="en-GB"/>
              </w:rPr>
              <w:t>Probability of risk occurrence</w:t>
            </w:r>
            <w:r w:rsidRPr="00EE5051">
              <w:rPr>
                <w:color w:val="FFFFFF" w:themeColor="background1"/>
                <w:szCs w:val="21"/>
                <w:vertAlign w:val="superscript"/>
                <w:lang w:val="en-GB"/>
              </w:rPr>
              <w:t>1</w:t>
            </w:r>
          </w:p>
        </w:tc>
        <w:tc>
          <w:tcPr>
            <w:tcW w:w="1011" w:type="dxa"/>
            <w:tcBorders>
              <w:top w:val="single" w:sz="4" w:space="0" w:color="002244"/>
              <w:left w:val="single" w:sz="4" w:space="0" w:color="002244"/>
              <w:bottom w:val="single" w:sz="12" w:space="0" w:color="002244"/>
              <w:right w:val="single" w:sz="4" w:space="0" w:color="002244"/>
            </w:tcBorders>
            <w:shd w:val="clear" w:color="auto" w:fill="0075B0"/>
          </w:tcPr>
          <w:p w14:paraId="302C9006"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vertAlign w:val="superscript"/>
                <w:lang w:val="en-GB"/>
              </w:rPr>
            </w:pPr>
            <w:r w:rsidRPr="00EE5051">
              <w:rPr>
                <w:color w:val="FFFFFF" w:themeColor="background1"/>
                <w:szCs w:val="21"/>
                <w:lang w:val="en-GB"/>
              </w:rPr>
              <w:t>Effect of risk</w:t>
            </w:r>
            <w:r w:rsidRPr="00EE5051">
              <w:rPr>
                <w:color w:val="FFFFFF" w:themeColor="background1"/>
                <w:szCs w:val="21"/>
                <w:vertAlign w:val="superscript"/>
                <w:lang w:val="en-GB"/>
              </w:rPr>
              <w:t>1</w:t>
            </w:r>
          </w:p>
        </w:tc>
        <w:tc>
          <w:tcPr>
            <w:tcW w:w="2764" w:type="dxa"/>
            <w:tcBorders>
              <w:top w:val="single" w:sz="4" w:space="0" w:color="002244"/>
              <w:left w:val="single" w:sz="4" w:space="0" w:color="002244"/>
              <w:bottom w:val="single" w:sz="12" w:space="0" w:color="002244"/>
              <w:right w:val="single" w:sz="4" w:space="0" w:color="002244"/>
            </w:tcBorders>
            <w:shd w:val="clear" w:color="auto" w:fill="0075B0"/>
          </w:tcPr>
          <w:p w14:paraId="389E0CF3"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lang w:val="en-GB"/>
              </w:rPr>
            </w:pPr>
            <w:r w:rsidRPr="00EE5051">
              <w:rPr>
                <w:color w:val="FFFFFF" w:themeColor="background1"/>
                <w:szCs w:val="21"/>
                <w:lang w:val="en-GB"/>
              </w:rPr>
              <w:t>Solutions to overcome the risk</w:t>
            </w:r>
          </w:p>
        </w:tc>
      </w:tr>
      <w:tr w:rsidR="00BD19EF" w:rsidRPr="00EE5051" w14:paraId="0FD656F9" w14:textId="77777777" w:rsidTr="00BD19EF">
        <w:trPr>
          <w:trHeight w:val="552"/>
        </w:trPr>
        <w:tc>
          <w:tcPr>
            <w:cnfStyle w:val="001000000000" w:firstRow="0" w:lastRow="0" w:firstColumn="1" w:lastColumn="0" w:oddVBand="0" w:evenVBand="0" w:oddHBand="0" w:evenHBand="0" w:firstRowFirstColumn="0" w:firstRowLastColumn="0" w:lastRowFirstColumn="0" w:lastRowLastColumn="0"/>
            <w:tcW w:w="984" w:type="dxa"/>
            <w:tcBorders>
              <w:top w:val="single" w:sz="12" w:space="0" w:color="002244"/>
              <w:left w:val="single" w:sz="4" w:space="0" w:color="002244"/>
              <w:bottom w:val="single" w:sz="4" w:space="0" w:color="002244"/>
              <w:right w:val="single" w:sz="4" w:space="0" w:color="002244"/>
            </w:tcBorders>
          </w:tcPr>
          <w:p w14:paraId="5F36DC48" w14:textId="77777777" w:rsidR="00BD19EF" w:rsidRPr="00EE5051" w:rsidRDefault="00BD19EF" w:rsidP="00E16800">
            <w:pPr>
              <w:rPr>
                <w:color w:val="1F1F1F" w:themeColor="background2" w:themeShade="80"/>
                <w:szCs w:val="21"/>
                <w:lang w:val="en-GB"/>
              </w:rPr>
            </w:pPr>
            <w:r w:rsidRPr="00EE5051">
              <w:rPr>
                <w:color w:val="1F1F1F" w:themeColor="background2" w:themeShade="80"/>
                <w:szCs w:val="21"/>
                <w:lang w:val="en-GB"/>
              </w:rPr>
              <w:t>WP8</w:t>
            </w:r>
          </w:p>
        </w:tc>
        <w:tc>
          <w:tcPr>
            <w:tcW w:w="3304" w:type="dxa"/>
            <w:tcBorders>
              <w:top w:val="single" w:sz="12" w:space="0" w:color="002244"/>
              <w:left w:val="single" w:sz="4" w:space="0" w:color="002244"/>
              <w:bottom w:val="single" w:sz="4" w:space="0" w:color="002244"/>
              <w:right w:val="single" w:sz="4" w:space="0" w:color="002244"/>
            </w:tcBorders>
          </w:tcPr>
          <w:p w14:paraId="56AD9B62"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N/A</w:t>
            </w:r>
          </w:p>
        </w:tc>
        <w:tc>
          <w:tcPr>
            <w:tcW w:w="1199" w:type="dxa"/>
            <w:tcBorders>
              <w:top w:val="single" w:sz="12" w:space="0" w:color="002244"/>
              <w:left w:val="single" w:sz="4" w:space="0" w:color="002244"/>
              <w:bottom w:val="single" w:sz="4" w:space="0" w:color="002244"/>
              <w:right w:val="single" w:sz="4" w:space="0" w:color="002244"/>
            </w:tcBorders>
          </w:tcPr>
          <w:p w14:paraId="5D2EE7A6"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c>
          <w:tcPr>
            <w:tcW w:w="1011" w:type="dxa"/>
            <w:tcBorders>
              <w:top w:val="single" w:sz="12" w:space="0" w:color="002244"/>
              <w:left w:val="single" w:sz="4" w:space="0" w:color="002244"/>
              <w:bottom w:val="single" w:sz="4" w:space="0" w:color="002244"/>
              <w:right w:val="single" w:sz="4" w:space="0" w:color="002244"/>
            </w:tcBorders>
          </w:tcPr>
          <w:p w14:paraId="6B79BE78"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c>
          <w:tcPr>
            <w:tcW w:w="2764" w:type="dxa"/>
            <w:tcBorders>
              <w:top w:val="single" w:sz="12" w:space="0" w:color="002244"/>
              <w:left w:val="single" w:sz="4" w:space="0" w:color="002244"/>
              <w:bottom w:val="single" w:sz="4" w:space="0" w:color="002244"/>
              <w:right w:val="single" w:sz="4" w:space="0" w:color="002244"/>
            </w:tcBorders>
          </w:tcPr>
          <w:p w14:paraId="388CE267"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r>
    </w:tbl>
    <w:bookmarkEnd w:id="245"/>
    <w:p w14:paraId="2CD341DC" w14:textId="77777777" w:rsidR="00BD19EF" w:rsidRPr="00EE5051" w:rsidRDefault="00BD19EF" w:rsidP="00BD19EF">
      <w:pPr>
        <w:spacing w:after="160" w:line="259" w:lineRule="auto"/>
        <w:jc w:val="left"/>
        <w:rPr>
          <w:rFonts w:ascii="Verdana" w:hAnsi="Verdana"/>
          <w:sz w:val="16"/>
          <w:szCs w:val="16"/>
          <w:lang w:val="en-GB"/>
        </w:rPr>
      </w:pPr>
      <w:r w:rsidRPr="00EE5051">
        <w:rPr>
          <w:vertAlign w:val="superscript"/>
          <w:lang w:val="en-GB"/>
        </w:rPr>
        <w:t>1)</w:t>
      </w:r>
      <w:r w:rsidRPr="00EE5051">
        <w:rPr>
          <w:lang w:val="en-GB"/>
        </w:rPr>
        <w:t xml:space="preserve"> </w:t>
      </w:r>
      <w:r w:rsidRPr="00EE5051">
        <w:rPr>
          <w:rFonts w:ascii="Verdana" w:hAnsi="Verdana"/>
          <w:sz w:val="16"/>
          <w:szCs w:val="16"/>
          <w:lang w:val="en-GB"/>
        </w:rPr>
        <w:t>Probability risk will occur: 1 = high, 2 = medium, 3 = Low</w:t>
      </w:r>
    </w:p>
    <w:p w14:paraId="1DEFA1AE" w14:textId="77777777" w:rsidR="004C14E2" w:rsidRPr="0045629F" w:rsidRDefault="004C14E2" w:rsidP="0075226F">
      <w:pPr>
        <w:spacing w:before="240" w:after="240" w:line="276" w:lineRule="auto"/>
        <w:rPr>
          <w:lang w:val="en-GB"/>
        </w:rPr>
      </w:pPr>
    </w:p>
    <w:p w14:paraId="226F4942" w14:textId="77777777" w:rsidR="00032649" w:rsidRPr="0045629F" w:rsidRDefault="00032649">
      <w:pPr>
        <w:spacing w:after="160" w:line="259" w:lineRule="auto"/>
        <w:jc w:val="left"/>
        <w:rPr>
          <w:lang w:val="en-GB"/>
        </w:rPr>
      </w:pPr>
      <w:r w:rsidRPr="0045629F">
        <w:rPr>
          <w:lang w:val="en-GB"/>
        </w:rPr>
        <w:br w:type="page"/>
      </w:r>
    </w:p>
    <w:p w14:paraId="225A406C" w14:textId="6F18F94F" w:rsidR="00032649" w:rsidRPr="0045629F" w:rsidRDefault="004C14E2" w:rsidP="007A4C09">
      <w:pPr>
        <w:pStyle w:val="Ttulo1"/>
        <w:numPr>
          <w:ilvl w:val="0"/>
          <w:numId w:val="0"/>
        </w:numPr>
      </w:pPr>
      <w:bookmarkStart w:id="246" w:name="_Toc43291407"/>
      <w:r w:rsidRPr="0045629F">
        <w:lastRenderedPageBreak/>
        <w:t>Acknowledgement</w:t>
      </w:r>
      <w:bookmarkEnd w:id="246"/>
    </w:p>
    <w:p w14:paraId="7B6621BC" w14:textId="7927F951" w:rsidR="004C14E2" w:rsidRPr="0034036F" w:rsidRDefault="004C14E2" w:rsidP="00EC0977">
      <w:pPr>
        <w:spacing w:before="240" w:after="240" w:line="276" w:lineRule="auto"/>
        <w:rPr>
          <w:color w:val="1F1F1F" w:themeColor="background2" w:themeShade="80"/>
          <w:sz w:val="22"/>
          <w:szCs w:val="22"/>
          <w:lang w:val="en-GB"/>
        </w:rPr>
      </w:pPr>
      <w:r w:rsidRPr="0034036F">
        <w:rPr>
          <w:color w:val="1F1F1F" w:themeColor="background2" w:themeShade="80"/>
          <w:sz w:val="22"/>
          <w:szCs w:val="22"/>
          <w:lang w:val="en-GB"/>
        </w:rPr>
        <w:t xml:space="preserve">The author(s) would like to thank the partners in the project for their valuable comments on previous drafts and for performing the review. </w:t>
      </w:r>
    </w:p>
    <w:p w14:paraId="43DDB77B" w14:textId="7442665F" w:rsidR="004C14E2" w:rsidRPr="0045629F" w:rsidRDefault="004C14E2" w:rsidP="004C14E2">
      <w:pPr>
        <w:rPr>
          <w:b/>
          <w:color w:val="1F1F1F" w:themeColor="background2" w:themeShade="80"/>
          <w:szCs w:val="22"/>
          <w:lang w:val="en-GB"/>
        </w:rPr>
      </w:pPr>
      <w:r w:rsidRPr="0045629F">
        <w:rPr>
          <w:b/>
          <w:color w:val="1F1F1F" w:themeColor="background2" w:themeShade="80"/>
          <w:szCs w:val="22"/>
          <w:lang w:val="en-GB"/>
        </w:rPr>
        <w:t>Project partners:</w:t>
      </w:r>
    </w:p>
    <w:tbl>
      <w:tblPr>
        <w:tblStyle w:val="Tabladecuadrcula1clara"/>
        <w:tblW w:w="9067" w:type="dxa"/>
        <w:tblLook w:val="06A0" w:firstRow="1" w:lastRow="0" w:firstColumn="1" w:lastColumn="0" w:noHBand="1" w:noVBand="1"/>
      </w:tblPr>
      <w:tblGrid>
        <w:gridCol w:w="421"/>
        <w:gridCol w:w="1275"/>
        <w:gridCol w:w="7371"/>
      </w:tblGrid>
      <w:tr w:rsidR="00A363BD" w:rsidRPr="0045629F" w14:paraId="7328A193" w14:textId="77777777" w:rsidTr="0034036F">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12" w:space="0" w:color="002244"/>
              <w:right w:val="single" w:sz="4" w:space="0" w:color="002244"/>
            </w:tcBorders>
            <w:shd w:val="clear" w:color="auto" w:fill="0075B0"/>
          </w:tcPr>
          <w:p w14:paraId="6F2FE33A" w14:textId="0A6E193E" w:rsidR="00A363BD" w:rsidRPr="0045629F" w:rsidRDefault="00A363BD" w:rsidP="00467FEC">
            <w:pPr>
              <w:jc w:val="left"/>
              <w:rPr>
                <w:b w:val="0"/>
                <w:bCs w:val="0"/>
                <w:color w:val="FFFFFF" w:themeColor="background1"/>
                <w:sz w:val="20"/>
                <w:lang w:val="en-GB"/>
              </w:rPr>
            </w:pPr>
            <w:r w:rsidRPr="0045629F">
              <w:rPr>
                <w:color w:val="FFFFFF" w:themeColor="background1"/>
                <w:sz w:val="20"/>
                <w:lang w:val="en-GB"/>
              </w:rPr>
              <w:t>#</w:t>
            </w:r>
          </w:p>
        </w:tc>
        <w:tc>
          <w:tcPr>
            <w:tcW w:w="1275" w:type="dxa"/>
            <w:tcBorders>
              <w:top w:val="single" w:sz="4" w:space="0" w:color="002244"/>
              <w:left w:val="single" w:sz="4" w:space="0" w:color="002244"/>
              <w:bottom w:val="single" w:sz="12" w:space="0" w:color="002244"/>
              <w:right w:val="single" w:sz="4" w:space="0" w:color="002244"/>
            </w:tcBorders>
            <w:shd w:val="clear" w:color="auto" w:fill="0075B0"/>
          </w:tcPr>
          <w:p w14:paraId="1B2D21AE" w14:textId="32CB11A9" w:rsidR="00A363BD" w:rsidRPr="0045629F" w:rsidRDefault="00A363BD" w:rsidP="00467FEC">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Partner</w:t>
            </w:r>
            <w:r w:rsidR="0034036F">
              <w:rPr>
                <w:color w:val="FFFFFF" w:themeColor="background1"/>
                <w:sz w:val="20"/>
                <w:lang w:val="en-GB"/>
              </w:rPr>
              <w:t xml:space="preserve"> short name</w:t>
            </w:r>
          </w:p>
        </w:tc>
        <w:tc>
          <w:tcPr>
            <w:tcW w:w="7371" w:type="dxa"/>
            <w:tcBorders>
              <w:top w:val="single" w:sz="4" w:space="0" w:color="002244"/>
              <w:left w:val="single" w:sz="4" w:space="0" w:color="002244"/>
              <w:bottom w:val="single" w:sz="12" w:space="0" w:color="002244"/>
              <w:right w:val="single" w:sz="4" w:space="0" w:color="002244"/>
            </w:tcBorders>
            <w:shd w:val="clear" w:color="auto" w:fill="0075B0"/>
          </w:tcPr>
          <w:p w14:paraId="6B428D03" w14:textId="1345927C" w:rsidR="00A363BD" w:rsidRPr="0045629F" w:rsidRDefault="00A363BD" w:rsidP="00467FEC">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Partner Full Name</w:t>
            </w:r>
          </w:p>
        </w:tc>
      </w:tr>
      <w:tr w:rsidR="0034036F" w:rsidRPr="0045629F" w14:paraId="07159D22" w14:textId="77777777" w:rsidTr="0034036F">
        <w:trPr>
          <w:trHeight w:val="308"/>
        </w:trPr>
        <w:tc>
          <w:tcPr>
            <w:cnfStyle w:val="001000000000" w:firstRow="0" w:lastRow="0" w:firstColumn="1" w:lastColumn="0" w:oddVBand="0" w:evenVBand="0" w:oddHBand="0" w:evenHBand="0" w:firstRowFirstColumn="0" w:firstRowLastColumn="0" w:lastRowFirstColumn="0" w:lastRowLastColumn="0"/>
            <w:tcW w:w="421" w:type="dxa"/>
            <w:tcBorders>
              <w:top w:val="single" w:sz="12" w:space="0" w:color="002244"/>
              <w:left w:val="single" w:sz="4" w:space="0" w:color="002244"/>
              <w:bottom w:val="single" w:sz="4" w:space="0" w:color="002244"/>
              <w:right w:val="single" w:sz="4" w:space="0" w:color="002244"/>
            </w:tcBorders>
          </w:tcPr>
          <w:p w14:paraId="78CB7D69" w14:textId="33B637D6"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1</w:t>
            </w:r>
          </w:p>
        </w:tc>
        <w:tc>
          <w:tcPr>
            <w:tcW w:w="1275" w:type="dxa"/>
            <w:tcBorders>
              <w:top w:val="single" w:sz="12" w:space="0" w:color="002244"/>
              <w:left w:val="single" w:sz="4" w:space="0" w:color="002244"/>
              <w:bottom w:val="single" w:sz="4" w:space="0" w:color="002244"/>
              <w:right w:val="single" w:sz="4" w:space="0" w:color="002244"/>
            </w:tcBorders>
          </w:tcPr>
          <w:p w14:paraId="31970C79" w14:textId="113B4004"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TUE</w:t>
            </w:r>
          </w:p>
        </w:tc>
        <w:tc>
          <w:tcPr>
            <w:tcW w:w="7371" w:type="dxa"/>
            <w:tcBorders>
              <w:top w:val="single" w:sz="12" w:space="0" w:color="002244"/>
              <w:left w:val="single" w:sz="4" w:space="0" w:color="002244"/>
              <w:bottom w:val="single" w:sz="4" w:space="0" w:color="002244"/>
              <w:right w:val="single" w:sz="4" w:space="0" w:color="002244"/>
            </w:tcBorders>
          </w:tcPr>
          <w:p w14:paraId="7EF7E4E8" w14:textId="1D3B941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34036F">
              <w:rPr>
                <w:color w:val="auto"/>
                <w:sz w:val="20"/>
                <w:lang w:val="en-GB"/>
              </w:rPr>
              <w:t>Technische</w:t>
            </w:r>
            <w:proofErr w:type="spellEnd"/>
            <w:r w:rsidRPr="0034036F">
              <w:rPr>
                <w:color w:val="auto"/>
                <w:sz w:val="20"/>
                <w:lang w:val="en-GB"/>
              </w:rPr>
              <w:t> </w:t>
            </w:r>
            <w:proofErr w:type="spellStart"/>
            <w:r w:rsidRPr="0034036F">
              <w:rPr>
                <w:color w:val="auto"/>
                <w:sz w:val="20"/>
                <w:lang w:val="en-GB"/>
              </w:rPr>
              <w:t>Universiteit</w:t>
            </w:r>
            <w:proofErr w:type="spellEnd"/>
            <w:r w:rsidRPr="0034036F">
              <w:rPr>
                <w:color w:val="auto"/>
                <w:sz w:val="20"/>
                <w:lang w:val="en-GB"/>
              </w:rPr>
              <w:t xml:space="preserve"> Eindhoven</w:t>
            </w:r>
          </w:p>
        </w:tc>
      </w:tr>
      <w:tr w:rsidR="0034036F" w:rsidRPr="0045629F" w14:paraId="08AC78D7"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right w:val="single" w:sz="4" w:space="0" w:color="002244"/>
            </w:tcBorders>
          </w:tcPr>
          <w:p w14:paraId="6339D6C6" w14:textId="7088D605"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2</w:t>
            </w:r>
          </w:p>
        </w:tc>
        <w:tc>
          <w:tcPr>
            <w:tcW w:w="1275" w:type="dxa"/>
            <w:tcBorders>
              <w:top w:val="single" w:sz="4" w:space="0" w:color="002244"/>
              <w:left w:val="single" w:sz="4" w:space="0" w:color="002244"/>
              <w:right w:val="single" w:sz="4" w:space="0" w:color="002244"/>
            </w:tcBorders>
          </w:tcPr>
          <w:p w14:paraId="3CF15753" w14:textId="71179557"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VERT</w:t>
            </w:r>
          </w:p>
        </w:tc>
        <w:tc>
          <w:tcPr>
            <w:tcW w:w="7371" w:type="dxa"/>
            <w:tcBorders>
              <w:top w:val="single" w:sz="4" w:space="0" w:color="002244"/>
              <w:left w:val="single" w:sz="4" w:space="0" w:color="002244"/>
              <w:right w:val="single" w:sz="4" w:space="0" w:color="002244"/>
            </w:tcBorders>
          </w:tcPr>
          <w:p w14:paraId="78023B5E" w14:textId="380277F3"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34036F">
              <w:rPr>
                <w:color w:val="auto"/>
                <w:sz w:val="20"/>
                <w:lang w:val="en-GB"/>
              </w:rPr>
              <w:t>Vertoro</w:t>
            </w:r>
            <w:proofErr w:type="spellEnd"/>
            <w:r w:rsidRPr="0034036F">
              <w:rPr>
                <w:color w:val="auto"/>
                <w:sz w:val="20"/>
                <w:lang w:val="en-GB"/>
              </w:rPr>
              <w:t> BV</w:t>
            </w:r>
          </w:p>
        </w:tc>
      </w:tr>
      <w:tr w:rsidR="0034036F" w:rsidRPr="0045629F" w14:paraId="663DD43D"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5BA494F7" w14:textId="4E923E47"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3</w:t>
            </w:r>
          </w:p>
        </w:tc>
        <w:tc>
          <w:tcPr>
            <w:tcW w:w="1275" w:type="dxa"/>
            <w:tcBorders>
              <w:top w:val="single" w:sz="4" w:space="0" w:color="002244"/>
              <w:left w:val="single" w:sz="4" w:space="0" w:color="002244"/>
              <w:bottom w:val="single" w:sz="4" w:space="0" w:color="002244"/>
              <w:right w:val="single" w:sz="4" w:space="0" w:color="002244"/>
            </w:tcBorders>
          </w:tcPr>
          <w:p w14:paraId="53F39ECC" w14:textId="310332F2"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T4F</w:t>
            </w:r>
          </w:p>
        </w:tc>
        <w:tc>
          <w:tcPr>
            <w:tcW w:w="7371" w:type="dxa"/>
            <w:tcBorders>
              <w:top w:val="single" w:sz="4" w:space="0" w:color="002244"/>
              <w:left w:val="single" w:sz="4" w:space="0" w:color="002244"/>
              <w:bottom w:val="single" w:sz="4" w:space="0" w:color="002244"/>
              <w:right w:val="single" w:sz="4" w:space="0" w:color="002244"/>
            </w:tcBorders>
          </w:tcPr>
          <w:p w14:paraId="5977DBF3" w14:textId="5D9AB8F2"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Tec4Fuels</w:t>
            </w:r>
          </w:p>
        </w:tc>
      </w:tr>
      <w:tr w:rsidR="0034036F" w:rsidRPr="0045629F" w14:paraId="3032487E"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6D0415A1" w14:textId="660AF928"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4</w:t>
            </w:r>
          </w:p>
        </w:tc>
        <w:tc>
          <w:tcPr>
            <w:tcW w:w="1275" w:type="dxa"/>
            <w:tcBorders>
              <w:top w:val="single" w:sz="4" w:space="0" w:color="002244"/>
              <w:left w:val="single" w:sz="4" w:space="0" w:color="002244"/>
              <w:bottom w:val="single" w:sz="4" w:space="0" w:color="002244"/>
              <w:right w:val="single" w:sz="4" w:space="0" w:color="002244"/>
            </w:tcBorders>
          </w:tcPr>
          <w:p w14:paraId="50BEA9CA" w14:textId="67B956F4"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BLOOM</w:t>
            </w:r>
          </w:p>
        </w:tc>
        <w:tc>
          <w:tcPr>
            <w:tcW w:w="7371" w:type="dxa"/>
            <w:tcBorders>
              <w:top w:val="single" w:sz="4" w:space="0" w:color="002244"/>
              <w:left w:val="single" w:sz="4" w:space="0" w:color="002244"/>
              <w:bottom w:val="single" w:sz="4" w:space="0" w:color="002244"/>
              <w:right w:val="single" w:sz="4" w:space="0" w:color="002244"/>
            </w:tcBorders>
          </w:tcPr>
          <w:p w14:paraId="46045B60" w14:textId="46D29C96"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 xml:space="preserve">Bloom </w:t>
            </w:r>
            <w:proofErr w:type="spellStart"/>
            <w:r w:rsidRPr="0034036F">
              <w:rPr>
                <w:rFonts w:cs="Calibri"/>
                <w:color w:val="auto"/>
                <w:sz w:val="20"/>
                <w:lang w:val="en-GB"/>
              </w:rPr>
              <w:t>Biorenewables</w:t>
            </w:r>
            <w:proofErr w:type="spellEnd"/>
            <w:r w:rsidRPr="0034036F">
              <w:rPr>
                <w:rFonts w:cs="Calibri"/>
                <w:color w:val="auto"/>
                <w:sz w:val="20"/>
                <w:lang w:val="en-GB"/>
              </w:rPr>
              <w:t xml:space="preserve"> Ltd</w:t>
            </w:r>
          </w:p>
        </w:tc>
      </w:tr>
      <w:tr w:rsidR="0034036F" w:rsidRPr="0045629F" w14:paraId="3BD7E4D8"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413E2B7" w14:textId="41137208"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5</w:t>
            </w:r>
          </w:p>
        </w:tc>
        <w:tc>
          <w:tcPr>
            <w:tcW w:w="1275" w:type="dxa"/>
            <w:tcBorders>
              <w:top w:val="single" w:sz="4" w:space="0" w:color="002244"/>
              <w:left w:val="single" w:sz="4" w:space="0" w:color="002244"/>
              <w:bottom w:val="single" w:sz="4" w:space="0" w:color="002244"/>
              <w:right w:val="single" w:sz="4" w:space="0" w:color="002244"/>
            </w:tcBorders>
          </w:tcPr>
          <w:p w14:paraId="59ED5142" w14:textId="42C291FB"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UNR</w:t>
            </w:r>
          </w:p>
        </w:tc>
        <w:tc>
          <w:tcPr>
            <w:tcW w:w="7371" w:type="dxa"/>
            <w:tcBorders>
              <w:top w:val="single" w:sz="4" w:space="0" w:color="002244"/>
              <w:left w:val="single" w:sz="4" w:space="0" w:color="002244"/>
              <w:bottom w:val="single" w:sz="4" w:space="0" w:color="002244"/>
              <w:right w:val="single" w:sz="4" w:space="0" w:color="002244"/>
            </w:tcBorders>
          </w:tcPr>
          <w:p w14:paraId="2FBB3473" w14:textId="32DE23D1"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34036F">
              <w:rPr>
                <w:rFonts w:cs="Calibri"/>
                <w:color w:val="auto"/>
                <w:sz w:val="20"/>
                <w:lang w:val="en-GB"/>
              </w:rPr>
              <w:t>Uniresearch</w:t>
            </w:r>
            <w:proofErr w:type="spellEnd"/>
            <w:r w:rsidRPr="0034036F">
              <w:rPr>
                <w:rFonts w:cs="Calibri"/>
                <w:color w:val="auto"/>
                <w:sz w:val="20"/>
                <w:lang w:val="en-GB"/>
              </w:rPr>
              <w:t xml:space="preserve"> B.V.</w:t>
            </w:r>
          </w:p>
        </w:tc>
      </w:tr>
      <w:tr w:rsidR="0034036F" w:rsidRPr="0045629F" w14:paraId="1BB13E95"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6472FFF1" w14:textId="058BB9CC"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6</w:t>
            </w:r>
          </w:p>
        </w:tc>
        <w:tc>
          <w:tcPr>
            <w:tcW w:w="1275" w:type="dxa"/>
            <w:tcBorders>
              <w:top w:val="single" w:sz="4" w:space="0" w:color="002244"/>
              <w:left w:val="single" w:sz="4" w:space="0" w:color="002244"/>
              <w:bottom w:val="single" w:sz="4" w:space="0" w:color="002244"/>
              <w:right w:val="single" w:sz="4" w:space="0" w:color="002244"/>
            </w:tcBorders>
          </w:tcPr>
          <w:p w14:paraId="2AD1B9B6" w14:textId="3B30D115"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34036F">
              <w:rPr>
                <w:rFonts w:cs="Calibri"/>
                <w:color w:val="auto"/>
                <w:sz w:val="20"/>
                <w:lang w:val="en-GB"/>
              </w:rPr>
              <w:t>WinGD</w:t>
            </w:r>
            <w:proofErr w:type="spellEnd"/>
          </w:p>
        </w:tc>
        <w:tc>
          <w:tcPr>
            <w:tcW w:w="7371" w:type="dxa"/>
            <w:tcBorders>
              <w:top w:val="single" w:sz="4" w:space="0" w:color="002244"/>
              <w:left w:val="single" w:sz="4" w:space="0" w:color="002244"/>
              <w:bottom w:val="single" w:sz="4" w:space="0" w:color="002244"/>
              <w:right w:val="single" w:sz="4" w:space="0" w:color="002244"/>
            </w:tcBorders>
          </w:tcPr>
          <w:p w14:paraId="3FEA544F" w14:textId="1642A61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Winterthur Gas &amp; Diesel AG</w:t>
            </w:r>
          </w:p>
        </w:tc>
      </w:tr>
      <w:tr w:rsidR="0034036F" w:rsidRPr="0045629F" w14:paraId="0EAC2EA0"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79BA9279" w14:textId="6ED5C480"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7</w:t>
            </w:r>
          </w:p>
        </w:tc>
        <w:tc>
          <w:tcPr>
            <w:tcW w:w="1275" w:type="dxa"/>
            <w:tcBorders>
              <w:top w:val="single" w:sz="4" w:space="0" w:color="002244"/>
              <w:left w:val="single" w:sz="4" w:space="0" w:color="002244"/>
              <w:bottom w:val="single" w:sz="4" w:space="0" w:color="002244"/>
              <w:right w:val="single" w:sz="4" w:space="0" w:color="002244"/>
            </w:tcBorders>
          </w:tcPr>
          <w:p w14:paraId="05921C94" w14:textId="40FC79B1"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GOOD</w:t>
            </w:r>
          </w:p>
        </w:tc>
        <w:tc>
          <w:tcPr>
            <w:tcW w:w="7371" w:type="dxa"/>
            <w:tcBorders>
              <w:top w:val="single" w:sz="4" w:space="0" w:color="002244"/>
              <w:left w:val="single" w:sz="4" w:space="0" w:color="002244"/>
              <w:bottom w:val="single" w:sz="4" w:space="0" w:color="002244"/>
              <w:right w:val="single" w:sz="4" w:space="0" w:color="002244"/>
            </w:tcBorders>
          </w:tcPr>
          <w:p w14:paraId="3698601E" w14:textId="643E60EE"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34036F">
              <w:rPr>
                <w:rFonts w:cs="Calibri"/>
                <w:color w:val="auto"/>
                <w:sz w:val="20"/>
                <w:lang w:val="en-GB"/>
              </w:rPr>
              <w:t>SeaNRG</w:t>
            </w:r>
            <w:proofErr w:type="spellEnd"/>
            <w:r w:rsidRPr="0034036F">
              <w:rPr>
                <w:rFonts w:cs="Calibri"/>
                <w:color w:val="auto"/>
                <w:sz w:val="20"/>
                <w:lang w:val="en-GB"/>
              </w:rPr>
              <w:t xml:space="preserve"> B.V. trading as </w:t>
            </w:r>
            <w:proofErr w:type="spellStart"/>
            <w:r w:rsidRPr="0034036F">
              <w:rPr>
                <w:rFonts w:cs="Calibri"/>
                <w:color w:val="auto"/>
                <w:sz w:val="20"/>
                <w:lang w:val="en-GB"/>
              </w:rPr>
              <w:t>GoodFuels</w:t>
            </w:r>
            <w:proofErr w:type="spellEnd"/>
          </w:p>
        </w:tc>
      </w:tr>
      <w:tr w:rsidR="0034036F" w:rsidRPr="0045629F" w14:paraId="3D966E42"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7E856DCA" w14:textId="7FDBCB74"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8</w:t>
            </w:r>
          </w:p>
        </w:tc>
        <w:tc>
          <w:tcPr>
            <w:tcW w:w="1275" w:type="dxa"/>
            <w:tcBorders>
              <w:top w:val="single" w:sz="4" w:space="0" w:color="002244"/>
              <w:left w:val="single" w:sz="4" w:space="0" w:color="002244"/>
              <w:bottom w:val="single" w:sz="4" w:space="0" w:color="002244"/>
              <w:right w:val="single" w:sz="4" w:space="0" w:color="002244"/>
            </w:tcBorders>
          </w:tcPr>
          <w:p w14:paraId="5FD1CB07" w14:textId="0110D032"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TKMS</w:t>
            </w:r>
          </w:p>
        </w:tc>
        <w:tc>
          <w:tcPr>
            <w:tcW w:w="7371" w:type="dxa"/>
            <w:tcBorders>
              <w:top w:val="single" w:sz="4" w:space="0" w:color="002244"/>
              <w:left w:val="single" w:sz="4" w:space="0" w:color="002244"/>
              <w:bottom w:val="single" w:sz="4" w:space="0" w:color="002244"/>
              <w:right w:val="single" w:sz="4" w:space="0" w:color="002244"/>
            </w:tcBorders>
          </w:tcPr>
          <w:p w14:paraId="288CD364" w14:textId="12858000"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34036F">
              <w:rPr>
                <w:color w:val="auto"/>
                <w:sz w:val="20"/>
                <w:lang w:val="en-GB"/>
              </w:rPr>
              <w:t>Thyssenkrupp</w:t>
            </w:r>
            <w:proofErr w:type="spellEnd"/>
            <w:r w:rsidRPr="0034036F">
              <w:rPr>
                <w:color w:val="auto"/>
                <w:sz w:val="20"/>
                <w:lang w:val="en-GB"/>
              </w:rPr>
              <w:t xml:space="preserve"> Marine Systems GMBH</w:t>
            </w:r>
          </w:p>
        </w:tc>
      </w:tr>
      <w:tr w:rsidR="0034036F" w:rsidRPr="0045629F" w14:paraId="1EF2BE1F"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420B34F8" w14:textId="13F04C6D"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9</w:t>
            </w:r>
          </w:p>
        </w:tc>
        <w:tc>
          <w:tcPr>
            <w:tcW w:w="1275" w:type="dxa"/>
            <w:tcBorders>
              <w:top w:val="single" w:sz="4" w:space="0" w:color="002244"/>
              <w:left w:val="single" w:sz="4" w:space="0" w:color="002244"/>
              <w:bottom w:val="single" w:sz="4" w:space="0" w:color="002244"/>
              <w:right w:val="single" w:sz="4" w:space="0" w:color="002244"/>
            </w:tcBorders>
          </w:tcPr>
          <w:p w14:paraId="42FBF3C6" w14:textId="6230CEFB"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OWI</w:t>
            </w:r>
          </w:p>
        </w:tc>
        <w:tc>
          <w:tcPr>
            <w:tcW w:w="7371" w:type="dxa"/>
            <w:tcBorders>
              <w:top w:val="single" w:sz="4" w:space="0" w:color="002244"/>
              <w:left w:val="single" w:sz="4" w:space="0" w:color="002244"/>
              <w:bottom w:val="single" w:sz="4" w:space="0" w:color="002244"/>
              <w:right w:val="single" w:sz="4" w:space="0" w:color="002244"/>
            </w:tcBorders>
          </w:tcPr>
          <w:p w14:paraId="5961FB4E" w14:textId="6B9141A3"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OWI – Science for Fuels </w:t>
            </w:r>
            <w:proofErr w:type="spellStart"/>
            <w:r w:rsidRPr="0034036F">
              <w:rPr>
                <w:color w:val="auto"/>
                <w:sz w:val="20"/>
                <w:lang w:val="en-GB"/>
              </w:rPr>
              <w:t>gGmbH</w:t>
            </w:r>
            <w:proofErr w:type="spellEnd"/>
          </w:p>
        </w:tc>
      </w:tr>
      <w:tr w:rsidR="0034036F" w:rsidRPr="00222954" w14:paraId="3AA6F71A"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A7BA4DA" w14:textId="3AF612A2" w:rsidR="0034036F" w:rsidRPr="0034036F" w:rsidRDefault="0034036F" w:rsidP="0034036F">
            <w:pPr>
              <w:rPr>
                <w:color w:val="1F1F1F" w:themeColor="background2" w:themeShade="80"/>
                <w:sz w:val="20"/>
                <w:lang w:val="en-GB" w:eastAsia="en-GB"/>
              </w:rPr>
            </w:pPr>
            <w:r w:rsidRPr="0034036F">
              <w:rPr>
                <w:color w:val="1F1F1F" w:themeColor="background2" w:themeShade="80"/>
                <w:sz w:val="20"/>
                <w:lang w:val="en-GB" w:eastAsia="en-GB"/>
              </w:rPr>
              <w:t>10</w:t>
            </w:r>
          </w:p>
        </w:tc>
        <w:tc>
          <w:tcPr>
            <w:tcW w:w="1275" w:type="dxa"/>
            <w:tcBorders>
              <w:top w:val="single" w:sz="4" w:space="0" w:color="002244"/>
              <w:left w:val="single" w:sz="4" w:space="0" w:color="002244"/>
              <w:bottom w:val="single" w:sz="4" w:space="0" w:color="002244"/>
              <w:right w:val="single" w:sz="4" w:space="0" w:color="002244"/>
            </w:tcBorders>
          </w:tcPr>
          <w:p w14:paraId="147003AF" w14:textId="4E185DF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eastAsia="en-GB"/>
              </w:rPr>
              <w:t>CSIC</w:t>
            </w:r>
          </w:p>
        </w:tc>
        <w:tc>
          <w:tcPr>
            <w:tcW w:w="7371" w:type="dxa"/>
            <w:tcBorders>
              <w:top w:val="single" w:sz="4" w:space="0" w:color="002244"/>
              <w:left w:val="single" w:sz="4" w:space="0" w:color="002244"/>
              <w:bottom w:val="single" w:sz="4" w:space="0" w:color="002244"/>
              <w:right w:val="single" w:sz="4" w:space="0" w:color="002244"/>
            </w:tcBorders>
          </w:tcPr>
          <w:p w14:paraId="284A04CD" w14:textId="3431FBF8" w:rsidR="0034036F" w:rsidRPr="00222954"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s-ES"/>
                <w:rPrChange w:id="247" w:author="Prieto" w:date="2020-06-17T14:49:00Z">
                  <w:rPr>
                    <w:color w:val="1F1F1F" w:themeColor="background2" w:themeShade="80"/>
                    <w:sz w:val="20"/>
                    <w:lang w:val="en-GB"/>
                  </w:rPr>
                </w:rPrChange>
              </w:rPr>
            </w:pPr>
            <w:r w:rsidRPr="00222954">
              <w:rPr>
                <w:color w:val="auto"/>
                <w:sz w:val="20"/>
                <w:lang w:val="es-ES"/>
                <w:rPrChange w:id="248" w:author="Prieto" w:date="2020-06-17T14:49:00Z">
                  <w:rPr>
                    <w:color w:val="auto"/>
                    <w:sz w:val="20"/>
                    <w:lang w:val="en-GB"/>
                  </w:rPr>
                </w:rPrChange>
              </w:rPr>
              <w:t>Agencia E</w:t>
            </w:r>
            <w:bookmarkStart w:id="249" w:name="_GoBack"/>
            <w:bookmarkEnd w:id="249"/>
            <w:r w:rsidRPr="00222954">
              <w:rPr>
                <w:color w:val="auto"/>
                <w:sz w:val="20"/>
                <w:lang w:val="es-ES"/>
                <w:rPrChange w:id="250" w:author="Prieto" w:date="2020-06-17T14:49:00Z">
                  <w:rPr>
                    <w:color w:val="auto"/>
                    <w:sz w:val="20"/>
                    <w:lang w:val="en-GB"/>
                  </w:rPr>
                </w:rPrChange>
              </w:rPr>
              <w:t>statal Consejo Superior De Investigaciones </w:t>
            </w:r>
            <w:proofErr w:type="spellStart"/>
            <w:r w:rsidRPr="00222954">
              <w:rPr>
                <w:color w:val="auto"/>
                <w:sz w:val="20"/>
                <w:lang w:val="es-ES"/>
                <w:rPrChange w:id="251" w:author="Prieto" w:date="2020-06-17T14:49:00Z">
                  <w:rPr>
                    <w:color w:val="auto"/>
                    <w:sz w:val="20"/>
                    <w:lang w:val="en-GB"/>
                  </w:rPr>
                </w:rPrChange>
              </w:rPr>
              <w:t>Cientificas</w:t>
            </w:r>
            <w:proofErr w:type="spellEnd"/>
          </w:p>
        </w:tc>
      </w:tr>
      <w:tr w:rsidR="0034036F" w:rsidRPr="0045629F" w14:paraId="6725DA71"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42B8320" w14:textId="7AD2AF84" w:rsidR="0034036F" w:rsidRPr="0034036F" w:rsidRDefault="0034036F" w:rsidP="0034036F">
            <w:pPr>
              <w:rPr>
                <w:color w:val="1F1F1F" w:themeColor="background2" w:themeShade="80"/>
                <w:sz w:val="20"/>
                <w:lang w:val="en-GB" w:eastAsia="en-GB"/>
              </w:rPr>
            </w:pPr>
            <w:r w:rsidRPr="0034036F">
              <w:rPr>
                <w:color w:val="1F1F1F" w:themeColor="background2" w:themeShade="80"/>
                <w:sz w:val="20"/>
                <w:lang w:val="en-GB" w:eastAsia="en-GB"/>
              </w:rPr>
              <w:t>11</w:t>
            </w:r>
          </w:p>
        </w:tc>
        <w:tc>
          <w:tcPr>
            <w:tcW w:w="1275" w:type="dxa"/>
            <w:tcBorders>
              <w:top w:val="single" w:sz="4" w:space="0" w:color="002244"/>
              <w:left w:val="single" w:sz="4" w:space="0" w:color="002244"/>
              <w:bottom w:val="single" w:sz="4" w:space="0" w:color="002244"/>
              <w:right w:val="single" w:sz="4" w:space="0" w:color="002244"/>
            </w:tcBorders>
          </w:tcPr>
          <w:p w14:paraId="6452180C" w14:textId="1B582A53"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eastAsia="en-GB"/>
              </w:rPr>
            </w:pPr>
            <w:r w:rsidRPr="0034036F">
              <w:rPr>
                <w:rFonts w:eastAsiaTheme="minorHAnsi" w:cs="Calibri"/>
                <w:color w:val="auto"/>
                <w:sz w:val="20"/>
                <w:lang w:val="nl-NL"/>
              </w:rPr>
              <w:t>VARO</w:t>
            </w:r>
          </w:p>
        </w:tc>
        <w:tc>
          <w:tcPr>
            <w:tcW w:w="7371" w:type="dxa"/>
            <w:tcBorders>
              <w:top w:val="single" w:sz="4" w:space="0" w:color="002244"/>
              <w:left w:val="single" w:sz="4" w:space="0" w:color="002244"/>
              <w:bottom w:val="single" w:sz="4" w:space="0" w:color="002244"/>
              <w:right w:val="single" w:sz="4" w:space="0" w:color="002244"/>
            </w:tcBorders>
          </w:tcPr>
          <w:p w14:paraId="3C7171C1" w14:textId="0FE1E66C"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eastAsia="en-GB"/>
              </w:rPr>
            </w:pPr>
            <w:r w:rsidRPr="0034036F">
              <w:rPr>
                <w:color w:val="auto"/>
                <w:sz w:val="20"/>
                <w:lang w:val="en-GB"/>
              </w:rPr>
              <w:t>Varo Energy Netherlands BV</w:t>
            </w:r>
          </w:p>
        </w:tc>
      </w:tr>
    </w:tbl>
    <w:p w14:paraId="2BD4B0A4" w14:textId="77777777" w:rsidR="004C14E2" w:rsidRPr="0045629F" w:rsidRDefault="004C14E2" w:rsidP="004C14E2">
      <w:pPr>
        <w:rPr>
          <w:lang w:val="en-GB"/>
        </w:rPr>
      </w:pPr>
    </w:p>
    <w:p w14:paraId="6BA7FC1F" w14:textId="77777777" w:rsidR="00D42D42" w:rsidRPr="0045629F" w:rsidRDefault="00D42D42" w:rsidP="004C14E2">
      <w:pPr>
        <w:rPr>
          <w:lang w:val="en-GB"/>
        </w:rPr>
      </w:pPr>
    </w:p>
    <w:p w14:paraId="70C59A38" w14:textId="1D3C032D" w:rsidR="00A363BD" w:rsidRDefault="00A363BD" w:rsidP="004C14E2">
      <w:pPr>
        <w:rPr>
          <w:lang w:val="en-GB"/>
        </w:rPr>
      </w:pPr>
    </w:p>
    <w:p w14:paraId="22528501" w14:textId="52C53EEB" w:rsidR="00EC0977" w:rsidRDefault="00EC0977" w:rsidP="004C14E2">
      <w:pPr>
        <w:rPr>
          <w:lang w:val="en-GB"/>
        </w:rPr>
      </w:pPr>
    </w:p>
    <w:p w14:paraId="740BA91D" w14:textId="7E63C560" w:rsidR="00EC0977" w:rsidRDefault="00EC0977" w:rsidP="004C14E2">
      <w:pPr>
        <w:rPr>
          <w:lang w:val="en-GB"/>
        </w:rPr>
      </w:pPr>
    </w:p>
    <w:p w14:paraId="54980037" w14:textId="664D200F" w:rsidR="00EC0977" w:rsidRDefault="00EC0977" w:rsidP="004C14E2">
      <w:pPr>
        <w:rPr>
          <w:lang w:val="en-GB"/>
        </w:rPr>
      </w:pPr>
    </w:p>
    <w:p w14:paraId="37D3D6BC" w14:textId="54E1CABB" w:rsidR="00EC0977" w:rsidRDefault="00EC0977" w:rsidP="004C14E2">
      <w:pPr>
        <w:rPr>
          <w:lang w:val="en-GB"/>
        </w:rPr>
      </w:pPr>
    </w:p>
    <w:p w14:paraId="752B3901" w14:textId="77777777" w:rsidR="00EC0977" w:rsidRPr="0045629F" w:rsidRDefault="00EC0977" w:rsidP="004C14E2">
      <w:pPr>
        <w:rPr>
          <w:lang w:val="en-GB"/>
        </w:rPr>
      </w:pPr>
    </w:p>
    <w:tbl>
      <w:tblPr>
        <w:tblpPr w:leftFromText="141" w:rightFromText="141" w:vertAnchor="text" w:horzAnchor="margin" w:tblpX="150" w:tblpY="142"/>
        <w:tblW w:w="8926" w:type="dxa"/>
        <w:tblCellMar>
          <w:left w:w="0" w:type="dxa"/>
          <w:right w:w="0" w:type="dxa"/>
        </w:tblCellMar>
        <w:tblLook w:val="04A0" w:firstRow="1" w:lastRow="0" w:firstColumn="1" w:lastColumn="0" w:noHBand="0" w:noVBand="1"/>
      </w:tblPr>
      <w:tblGrid>
        <w:gridCol w:w="1440"/>
        <w:gridCol w:w="7486"/>
      </w:tblGrid>
      <w:tr w:rsidR="004C14E2" w:rsidRPr="0045629F" w14:paraId="575583A3" w14:textId="77777777" w:rsidTr="00EC0977">
        <w:trPr>
          <w:trHeight w:val="559"/>
        </w:trPr>
        <w:tc>
          <w:tcPr>
            <w:tcW w:w="1440" w:type="dxa"/>
            <w:shd w:val="clear" w:color="auto" w:fill="auto"/>
            <w:tcMar>
              <w:top w:w="150" w:type="dxa"/>
              <w:left w:w="150" w:type="dxa"/>
              <w:bottom w:w="150" w:type="dxa"/>
              <w:right w:w="150" w:type="dxa"/>
            </w:tcMar>
            <w:vAlign w:val="center"/>
            <w:hideMark/>
          </w:tcPr>
          <w:p w14:paraId="1A68CA1F" w14:textId="77777777" w:rsidR="004C14E2" w:rsidRPr="0045629F" w:rsidRDefault="004C14E2" w:rsidP="00EC0977">
            <w:pPr>
              <w:spacing w:line="210" w:lineRule="atLeast"/>
              <w:jc w:val="left"/>
              <w:rPr>
                <w:rFonts w:eastAsia="Calibri"/>
                <w:color w:val="171F69"/>
                <w:sz w:val="17"/>
                <w:szCs w:val="17"/>
                <w:lang w:val="en-GB"/>
              </w:rPr>
            </w:pPr>
            <w:r w:rsidRPr="0045629F">
              <w:rPr>
                <w:noProof/>
                <w:sz w:val="20"/>
                <w:szCs w:val="10"/>
              </w:rPr>
              <w:drawing>
                <wp:inline distT="0" distB="0" distL="0" distR="0" wp14:anchorId="493F6323" wp14:editId="6E78C11B">
                  <wp:extent cx="722630" cy="485775"/>
                  <wp:effectExtent l="0" t="0" r="1270" b="9525"/>
                  <wp:docPr id="2"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inline>
              </w:drawing>
            </w:r>
          </w:p>
        </w:tc>
        <w:tc>
          <w:tcPr>
            <w:tcW w:w="7486" w:type="dxa"/>
            <w:shd w:val="clear" w:color="auto" w:fill="auto"/>
            <w:tcMar>
              <w:top w:w="150" w:type="dxa"/>
              <w:left w:w="150" w:type="dxa"/>
              <w:bottom w:w="150" w:type="dxa"/>
              <w:right w:w="150" w:type="dxa"/>
            </w:tcMar>
            <w:vAlign w:val="center"/>
            <w:hideMark/>
          </w:tcPr>
          <w:p w14:paraId="411ED81C" w14:textId="2B6C34BD" w:rsidR="004C14E2" w:rsidRPr="0034036F" w:rsidRDefault="0034036F" w:rsidP="00EC0977">
            <w:pPr>
              <w:jc w:val="left"/>
              <w:rPr>
                <w:color w:val="303030" w:themeColor="text1" w:themeTint="D9"/>
                <w:lang w:val="en-GB"/>
              </w:rPr>
            </w:pPr>
            <w:r w:rsidRPr="00D36423">
              <w:rPr>
                <w:i/>
                <w:iCs/>
                <w:color w:val="303030" w:themeColor="text1" w:themeTint="D9"/>
              </w:rPr>
              <w:t xml:space="preserve">This project has received funding from the European Union’s Horizon 2020 research and innovation </w:t>
            </w:r>
            <w:r w:rsidRPr="00E16800">
              <w:rPr>
                <w:i/>
                <w:iCs/>
                <w:color w:val="303030" w:themeColor="text1" w:themeTint="D9"/>
                <w:lang w:val="en-GB"/>
              </w:rPr>
              <w:t>programme</w:t>
            </w:r>
            <w:r w:rsidRPr="00D36423">
              <w:rPr>
                <w:i/>
                <w:iCs/>
                <w:color w:val="303030" w:themeColor="text1" w:themeTint="D9"/>
              </w:rPr>
              <w:t xml:space="preserve"> under grant agreement No 883753</w:t>
            </w:r>
          </w:p>
        </w:tc>
      </w:tr>
    </w:tbl>
    <w:p w14:paraId="06A7D96A" w14:textId="7ABF332D" w:rsidR="004C14E2" w:rsidRPr="0045629F" w:rsidRDefault="004C14E2" w:rsidP="004C14E2">
      <w:pPr>
        <w:rPr>
          <w:lang w:val="en-GB"/>
        </w:rPr>
      </w:pPr>
    </w:p>
    <w:p w14:paraId="141B4075" w14:textId="74848CC3" w:rsidR="00710F7F" w:rsidRPr="0045629F" w:rsidRDefault="00710F7F" w:rsidP="004C14E2">
      <w:pPr>
        <w:rPr>
          <w:lang w:val="en-GB"/>
        </w:rPr>
      </w:pPr>
    </w:p>
    <w:p w14:paraId="1C1900E4" w14:textId="0643DB9C" w:rsidR="00710F7F" w:rsidRPr="0045629F" w:rsidRDefault="00710F7F" w:rsidP="004C14E2">
      <w:pPr>
        <w:rPr>
          <w:lang w:val="en-GB"/>
        </w:rPr>
      </w:pPr>
    </w:p>
    <w:p w14:paraId="744CACA9" w14:textId="3C88CA0D" w:rsidR="00710F7F" w:rsidRPr="0045629F" w:rsidRDefault="00710F7F" w:rsidP="004C14E2">
      <w:pPr>
        <w:rPr>
          <w:lang w:val="en-GB"/>
        </w:rPr>
      </w:pPr>
    </w:p>
    <w:p w14:paraId="66BC3BE6" w14:textId="5E52C4F6" w:rsidR="00710F7F" w:rsidRPr="0045629F" w:rsidRDefault="00710F7F" w:rsidP="004C14E2">
      <w:pPr>
        <w:rPr>
          <w:lang w:val="en-GB"/>
        </w:rPr>
      </w:pPr>
    </w:p>
    <w:p w14:paraId="285B0C7A" w14:textId="47FA6881" w:rsidR="00710F7F" w:rsidRPr="0045629F" w:rsidRDefault="00710F7F" w:rsidP="004C14E2">
      <w:pPr>
        <w:rPr>
          <w:lang w:val="en-GB"/>
        </w:rPr>
      </w:pPr>
    </w:p>
    <w:p w14:paraId="66B86FD8" w14:textId="4CA7B1BF" w:rsidR="00D353D5" w:rsidRPr="0045629F" w:rsidRDefault="00D353D5" w:rsidP="004C14E2">
      <w:pPr>
        <w:rPr>
          <w:lang w:val="en-GB"/>
        </w:rPr>
      </w:pPr>
    </w:p>
    <w:p w14:paraId="001D37AF" w14:textId="6B917218" w:rsidR="00710F7F" w:rsidRPr="0045629F" w:rsidRDefault="002821F1" w:rsidP="002821F1">
      <w:pPr>
        <w:spacing w:after="160" w:line="259" w:lineRule="auto"/>
        <w:jc w:val="left"/>
        <w:rPr>
          <w:lang w:val="en-GB"/>
        </w:rPr>
      </w:pPr>
      <w:r w:rsidRPr="0045629F">
        <w:rPr>
          <w:lang w:val="en-GB"/>
        </w:rPr>
        <w:br w:type="page"/>
      </w:r>
    </w:p>
    <w:p w14:paraId="64FBF970" w14:textId="3F172848" w:rsidR="00710F7F" w:rsidRPr="0045629F" w:rsidRDefault="00710F7F" w:rsidP="007A4C09">
      <w:pPr>
        <w:pStyle w:val="Ttulo1"/>
        <w:numPr>
          <w:ilvl w:val="0"/>
          <w:numId w:val="0"/>
        </w:numPr>
      </w:pPr>
      <w:bookmarkStart w:id="252" w:name="_Toc43291408"/>
      <w:r w:rsidRPr="0045629F">
        <w:lastRenderedPageBreak/>
        <w:t xml:space="preserve">Appendix A – </w:t>
      </w:r>
      <w:r w:rsidR="0034036F" w:rsidRPr="000D3A15">
        <w:t xml:space="preserve">Quality Assurance </w:t>
      </w:r>
      <w:r w:rsidR="0034036F">
        <w:t>R</w:t>
      </w:r>
      <w:r w:rsidR="0034036F" w:rsidRPr="000D3A15">
        <w:t xml:space="preserve">eview </w:t>
      </w:r>
      <w:r w:rsidR="0034036F">
        <w:t>F</w:t>
      </w:r>
      <w:r w:rsidR="0034036F" w:rsidRPr="000D3A15">
        <w:t>orm</w:t>
      </w:r>
      <w:bookmarkEnd w:id="252"/>
    </w:p>
    <w:p w14:paraId="21BFF640" w14:textId="004F3ED7" w:rsidR="0034036F" w:rsidRPr="004423C2" w:rsidRDefault="0034036F" w:rsidP="00EC0977">
      <w:pPr>
        <w:spacing w:before="240" w:after="240" w:line="276" w:lineRule="auto"/>
        <w:rPr>
          <w:rFonts w:cs="Calibri"/>
          <w:sz w:val="22"/>
          <w:szCs w:val="22"/>
          <w:lang w:val="en-GB"/>
        </w:rPr>
      </w:pPr>
      <w:r w:rsidRPr="004423C2">
        <w:rPr>
          <w:rFonts w:cs="Calibri"/>
          <w:sz w:val="22"/>
          <w:szCs w:val="22"/>
          <w:lang w:val="en-GB"/>
        </w:rPr>
        <w:t>The following questions should be answered by all reviewers (</w:t>
      </w:r>
      <w:r w:rsidRPr="004E7A8E">
        <w:rPr>
          <w:rFonts w:cs="Calibri"/>
          <w:sz w:val="22"/>
          <w:szCs w:val="22"/>
          <w:lang w:val="en-GB"/>
        </w:rPr>
        <w:t>WP Leader, reviewer</w:t>
      </w:r>
      <w:r>
        <w:rPr>
          <w:rFonts w:cs="Calibri"/>
          <w:sz w:val="22"/>
          <w:szCs w:val="22"/>
          <w:lang w:val="en-GB"/>
        </w:rPr>
        <w:t>,</w:t>
      </w:r>
      <w:r w:rsidRPr="004E7A8E">
        <w:rPr>
          <w:rFonts w:cs="Calibri"/>
          <w:sz w:val="22"/>
          <w:szCs w:val="22"/>
          <w:lang w:val="en-GB"/>
        </w:rPr>
        <w:t xml:space="preserve"> </w:t>
      </w:r>
      <w:r>
        <w:rPr>
          <w:rFonts w:cs="Calibri"/>
          <w:sz w:val="22"/>
          <w:szCs w:val="22"/>
          <w:lang w:val="en-GB"/>
        </w:rPr>
        <w:t>P</w:t>
      </w:r>
      <w:r w:rsidRPr="004E7A8E">
        <w:rPr>
          <w:rFonts w:cs="Calibri"/>
          <w:sz w:val="22"/>
          <w:szCs w:val="22"/>
          <w:lang w:val="en-GB"/>
        </w:rPr>
        <w:t xml:space="preserve">roject </w:t>
      </w:r>
      <w:r>
        <w:rPr>
          <w:rFonts w:cs="Calibri"/>
          <w:sz w:val="22"/>
          <w:szCs w:val="22"/>
          <w:lang w:val="en-GB"/>
        </w:rPr>
        <w:t>C</w:t>
      </w:r>
      <w:r w:rsidRPr="004E7A8E">
        <w:rPr>
          <w:rFonts w:cs="Calibri"/>
          <w:sz w:val="22"/>
          <w:szCs w:val="22"/>
          <w:lang w:val="en-GB"/>
        </w:rPr>
        <w:t>oordinator) as part of the Quality Assurance proc</w:t>
      </w:r>
      <w:r w:rsidRPr="004423C2">
        <w:rPr>
          <w:rFonts w:cs="Calibri"/>
          <w:sz w:val="22"/>
          <w:szCs w:val="22"/>
          <w:lang w:val="en-GB"/>
        </w:rPr>
        <w:t xml:space="preserve">edure. Questions answered with NO should be motivated. The </w:t>
      </w:r>
      <w:r>
        <w:rPr>
          <w:rFonts w:cs="Calibri"/>
          <w:sz w:val="22"/>
          <w:szCs w:val="22"/>
          <w:lang w:val="en-GB"/>
        </w:rPr>
        <w:t xml:space="preserve">deliverable </w:t>
      </w:r>
      <w:r w:rsidRPr="004423C2">
        <w:rPr>
          <w:rFonts w:cs="Calibri"/>
          <w:sz w:val="22"/>
          <w:szCs w:val="22"/>
          <w:lang w:val="en-GB"/>
        </w:rPr>
        <w:t>author will update</w:t>
      </w:r>
      <w:r>
        <w:rPr>
          <w:rFonts w:cs="Calibri"/>
          <w:sz w:val="22"/>
          <w:szCs w:val="22"/>
          <w:lang w:val="en-GB"/>
        </w:rPr>
        <w:t xml:space="preserve"> the draft based on the comments</w:t>
      </w:r>
      <w:r w:rsidRPr="004423C2">
        <w:rPr>
          <w:rFonts w:cs="Calibri"/>
          <w:sz w:val="22"/>
          <w:szCs w:val="22"/>
          <w:lang w:val="en-GB"/>
        </w:rPr>
        <w:t xml:space="preserve">. When all reviewers have answered all questions with YES, only then </w:t>
      </w:r>
      <w:r>
        <w:rPr>
          <w:rFonts w:cs="Calibri"/>
          <w:sz w:val="22"/>
          <w:szCs w:val="22"/>
          <w:lang w:val="en-GB"/>
        </w:rPr>
        <w:t xml:space="preserve">can </w:t>
      </w:r>
      <w:r w:rsidRPr="004423C2">
        <w:rPr>
          <w:rFonts w:cs="Calibri"/>
          <w:sz w:val="22"/>
          <w:szCs w:val="22"/>
          <w:lang w:val="en-GB"/>
        </w:rPr>
        <w:t xml:space="preserve">the </w:t>
      </w:r>
      <w:r>
        <w:rPr>
          <w:rFonts w:cs="Calibri"/>
          <w:sz w:val="22"/>
          <w:szCs w:val="22"/>
          <w:lang w:val="en-GB"/>
        </w:rPr>
        <w:t>D</w:t>
      </w:r>
      <w:r w:rsidRPr="004423C2">
        <w:rPr>
          <w:rFonts w:cs="Calibri"/>
          <w:sz w:val="22"/>
          <w:szCs w:val="22"/>
          <w:lang w:val="en-GB"/>
        </w:rPr>
        <w:t>eliverable be submitted to the EC.</w:t>
      </w:r>
    </w:p>
    <w:p w14:paraId="0400F455" w14:textId="77777777" w:rsidR="0034036F" w:rsidRPr="00B67A70" w:rsidRDefault="0034036F" w:rsidP="00EC0977">
      <w:pPr>
        <w:spacing w:before="240" w:after="240" w:line="276" w:lineRule="auto"/>
        <w:rPr>
          <w:rFonts w:cs="Calibri"/>
          <w:sz w:val="22"/>
          <w:szCs w:val="22"/>
          <w:lang w:val="en-GB"/>
        </w:rPr>
      </w:pPr>
      <w:r w:rsidRPr="004423C2">
        <w:rPr>
          <w:rFonts w:cs="Calibri"/>
          <w:sz w:val="22"/>
          <w:szCs w:val="22"/>
          <w:lang w:val="en-GB"/>
        </w:rPr>
        <w:t xml:space="preserve">NOTE: </w:t>
      </w:r>
      <w:r>
        <w:rPr>
          <w:rFonts w:cs="Calibri"/>
          <w:sz w:val="22"/>
          <w:szCs w:val="22"/>
          <w:lang w:val="en-GB"/>
        </w:rPr>
        <w:t>T</w:t>
      </w:r>
      <w:r w:rsidRPr="004423C2">
        <w:rPr>
          <w:rFonts w:cs="Calibri"/>
          <w:sz w:val="22"/>
          <w:szCs w:val="22"/>
          <w:lang w:val="en-GB"/>
        </w:rPr>
        <w:t xml:space="preserve">his Quality Assurance </w:t>
      </w:r>
      <w:r>
        <w:rPr>
          <w:rFonts w:cs="Calibri"/>
          <w:sz w:val="22"/>
          <w:szCs w:val="22"/>
          <w:lang w:val="en-GB"/>
        </w:rPr>
        <w:t xml:space="preserve">form </w:t>
      </w:r>
      <w:r w:rsidRPr="004423C2">
        <w:rPr>
          <w:rFonts w:cs="Calibri"/>
          <w:sz w:val="22"/>
          <w:szCs w:val="22"/>
          <w:lang w:val="en-GB"/>
        </w:rPr>
        <w:t>will be removed</w:t>
      </w:r>
      <w:r>
        <w:rPr>
          <w:rFonts w:cs="Calibri"/>
          <w:sz w:val="22"/>
          <w:szCs w:val="22"/>
          <w:lang w:val="en-GB"/>
        </w:rPr>
        <w:t xml:space="preserve"> from Deliverables</w:t>
      </w:r>
      <w:r w:rsidRPr="004423C2">
        <w:rPr>
          <w:rFonts w:cs="Calibri"/>
          <w:sz w:val="22"/>
          <w:szCs w:val="22"/>
          <w:lang w:val="en-GB"/>
        </w:rPr>
        <w:t xml:space="preserve"> </w:t>
      </w:r>
      <w:r>
        <w:rPr>
          <w:rFonts w:cs="Calibri"/>
          <w:sz w:val="22"/>
          <w:szCs w:val="22"/>
          <w:lang w:val="en-GB"/>
        </w:rPr>
        <w:t xml:space="preserve">with dissemination level “Public” </w:t>
      </w:r>
      <w:r w:rsidRPr="004423C2">
        <w:rPr>
          <w:rFonts w:cs="Calibri"/>
          <w:sz w:val="22"/>
          <w:szCs w:val="22"/>
          <w:lang w:val="en-GB"/>
        </w:rPr>
        <w:t>before publication.</w:t>
      </w:r>
    </w:p>
    <w:tbl>
      <w:tblPr>
        <w:tblStyle w:val="Tabladecuadrcula1clara"/>
        <w:tblW w:w="9067" w:type="dxa"/>
        <w:tblLook w:val="06A0" w:firstRow="1" w:lastRow="0" w:firstColumn="1" w:lastColumn="0" w:noHBand="1" w:noVBand="1"/>
      </w:tblPr>
      <w:tblGrid>
        <w:gridCol w:w="3489"/>
        <w:gridCol w:w="1751"/>
        <w:gridCol w:w="1727"/>
        <w:gridCol w:w="2100"/>
      </w:tblGrid>
      <w:tr w:rsidR="0034036F" w:rsidRPr="0045629F" w14:paraId="102E2534" w14:textId="77777777" w:rsidTr="00460032">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12" w:space="0" w:color="002244"/>
              <w:right w:val="single" w:sz="4" w:space="0" w:color="002244"/>
            </w:tcBorders>
            <w:shd w:val="clear" w:color="auto" w:fill="0075B0"/>
          </w:tcPr>
          <w:p w14:paraId="1A7465C1" w14:textId="5992A694" w:rsidR="0034036F" w:rsidRPr="00460032" w:rsidRDefault="0034036F" w:rsidP="00460032">
            <w:pPr>
              <w:rPr>
                <w:b w:val="0"/>
                <w:bCs w:val="0"/>
                <w:color w:val="FFFFFF" w:themeColor="background1"/>
                <w:sz w:val="20"/>
                <w:lang w:val="en-GB"/>
              </w:rPr>
            </w:pPr>
            <w:r w:rsidRPr="0045629F">
              <w:rPr>
                <w:color w:val="FFFFFF" w:themeColor="background1"/>
                <w:sz w:val="20"/>
                <w:lang w:val="en-GB"/>
              </w:rPr>
              <w:t>Question</w:t>
            </w:r>
          </w:p>
        </w:tc>
        <w:tc>
          <w:tcPr>
            <w:tcW w:w="1751" w:type="dxa"/>
            <w:tcBorders>
              <w:top w:val="single" w:sz="4" w:space="0" w:color="002244"/>
              <w:left w:val="single" w:sz="4" w:space="0" w:color="002244"/>
              <w:bottom w:val="single" w:sz="12" w:space="0" w:color="002244"/>
              <w:right w:val="single" w:sz="4" w:space="0" w:color="002244"/>
            </w:tcBorders>
            <w:shd w:val="clear" w:color="auto" w:fill="0075B0"/>
          </w:tcPr>
          <w:p w14:paraId="7E7060B2" w14:textId="69236B77" w:rsidR="0034036F" w:rsidRPr="0045629F" w:rsidRDefault="0034036F" w:rsidP="0034036F">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WP Leader</w:t>
            </w:r>
          </w:p>
        </w:tc>
        <w:tc>
          <w:tcPr>
            <w:tcW w:w="1727" w:type="dxa"/>
            <w:tcBorders>
              <w:top w:val="single" w:sz="4" w:space="0" w:color="002244"/>
              <w:left w:val="single" w:sz="4" w:space="0" w:color="002244"/>
              <w:bottom w:val="single" w:sz="12" w:space="0" w:color="002244"/>
              <w:right w:val="single" w:sz="4" w:space="0" w:color="002244"/>
            </w:tcBorders>
            <w:shd w:val="clear" w:color="auto" w:fill="0075B0"/>
          </w:tcPr>
          <w:p w14:paraId="383A86B9" w14:textId="5EC6A71F" w:rsidR="0034036F" w:rsidRPr="0045629F" w:rsidRDefault="0034036F" w:rsidP="0034036F">
            <w:pPr>
              <w:jc w:val="left"/>
              <w:cnfStyle w:val="100000000000" w:firstRow="1" w:lastRow="0" w:firstColumn="0" w:lastColumn="0" w:oddVBand="0" w:evenVBand="0" w:oddHBand="0" w:evenHBand="0" w:firstRowFirstColumn="0" w:firstRowLastColumn="0" w:lastRowFirstColumn="0" w:lastRowLastColumn="0"/>
              <w:rPr>
                <w:color w:val="FFFFFF" w:themeColor="background1"/>
                <w:sz w:val="20"/>
                <w:lang w:val="en-GB"/>
              </w:rPr>
            </w:pPr>
            <w:r>
              <w:rPr>
                <w:color w:val="FFFFFF" w:themeColor="background1"/>
                <w:sz w:val="20"/>
                <w:lang w:val="en-GB"/>
              </w:rPr>
              <w:t>R</w:t>
            </w:r>
            <w:r w:rsidRPr="0045629F">
              <w:rPr>
                <w:color w:val="FFFFFF" w:themeColor="background1"/>
                <w:sz w:val="20"/>
                <w:lang w:val="en-GB"/>
              </w:rPr>
              <w:t>eviewer</w:t>
            </w:r>
          </w:p>
        </w:tc>
        <w:tc>
          <w:tcPr>
            <w:tcW w:w="2100" w:type="dxa"/>
            <w:tcBorders>
              <w:top w:val="single" w:sz="4" w:space="0" w:color="002244"/>
              <w:left w:val="single" w:sz="4" w:space="0" w:color="002244"/>
              <w:bottom w:val="single" w:sz="12" w:space="0" w:color="002244"/>
              <w:right w:val="single" w:sz="4" w:space="0" w:color="002244"/>
            </w:tcBorders>
            <w:shd w:val="clear" w:color="auto" w:fill="0075B0"/>
          </w:tcPr>
          <w:p w14:paraId="384F3D00" w14:textId="077C50DF" w:rsidR="0034036F" w:rsidRPr="0045629F" w:rsidRDefault="0034036F" w:rsidP="0034036F">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Technical Coordinator</w:t>
            </w:r>
          </w:p>
        </w:tc>
      </w:tr>
      <w:tr w:rsidR="0034036F" w:rsidRPr="0045629F" w14:paraId="2458540A" w14:textId="77777777" w:rsidTr="00460032">
        <w:trPr>
          <w:trHeight w:val="308"/>
        </w:trPr>
        <w:tc>
          <w:tcPr>
            <w:cnfStyle w:val="001000000000" w:firstRow="0" w:lastRow="0" w:firstColumn="1" w:lastColumn="0" w:oddVBand="0" w:evenVBand="0" w:oddHBand="0" w:evenHBand="0" w:firstRowFirstColumn="0" w:firstRowLastColumn="0" w:lastRowFirstColumn="0" w:lastRowLastColumn="0"/>
            <w:tcW w:w="3489" w:type="dxa"/>
            <w:tcBorders>
              <w:top w:val="single" w:sz="12" w:space="0" w:color="002244"/>
              <w:left w:val="single" w:sz="4" w:space="0" w:color="002244"/>
              <w:bottom w:val="single" w:sz="4" w:space="0" w:color="002244"/>
              <w:right w:val="single" w:sz="4" w:space="0" w:color="002244"/>
            </w:tcBorders>
          </w:tcPr>
          <w:p w14:paraId="5555F5E2" w14:textId="6EB8C9F6" w:rsidR="0034036F" w:rsidRPr="0045629F" w:rsidRDefault="0034036F" w:rsidP="0034036F">
            <w:pPr>
              <w:rPr>
                <w:color w:val="1F1F1F" w:themeColor="background2" w:themeShade="80"/>
                <w:lang w:val="en-GB"/>
              </w:rPr>
            </w:pPr>
          </w:p>
        </w:tc>
        <w:tc>
          <w:tcPr>
            <w:tcW w:w="1751" w:type="dxa"/>
            <w:tcBorders>
              <w:top w:val="single" w:sz="12" w:space="0" w:color="002244"/>
              <w:left w:val="single" w:sz="4" w:space="0" w:color="002244"/>
              <w:bottom w:val="single" w:sz="4" w:space="0" w:color="002244"/>
              <w:right w:val="single" w:sz="4" w:space="0" w:color="002244"/>
            </w:tcBorders>
          </w:tcPr>
          <w:p w14:paraId="5DC6CF91" w14:textId="1BE77CE0"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sidR="00460032">
              <w:rPr>
                <w:color w:val="auto"/>
                <w:sz w:val="20"/>
                <w:lang w:val="en-GB" w:eastAsia="nl-NL"/>
              </w:rPr>
              <w:t xml:space="preserve"> (Organisation)</w:t>
            </w:r>
          </w:p>
        </w:tc>
        <w:tc>
          <w:tcPr>
            <w:tcW w:w="1727" w:type="dxa"/>
            <w:tcBorders>
              <w:top w:val="single" w:sz="12" w:space="0" w:color="002244"/>
              <w:left w:val="single" w:sz="4" w:space="0" w:color="002244"/>
              <w:bottom w:val="single" w:sz="4" w:space="0" w:color="002244"/>
              <w:right w:val="single" w:sz="4" w:space="0" w:color="002244"/>
            </w:tcBorders>
          </w:tcPr>
          <w:p w14:paraId="2F15E02B" w14:textId="7575D3B0"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Pr>
                <w:color w:val="auto"/>
                <w:sz w:val="20"/>
                <w:lang w:val="en-GB" w:eastAsia="nl-NL"/>
              </w:rPr>
              <w:t xml:space="preserve"> (O</w:t>
            </w:r>
            <w:r w:rsidR="00460032">
              <w:rPr>
                <w:color w:val="auto"/>
                <w:sz w:val="20"/>
                <w:lang w:val="en-GB" w:eastAsia="nl-NL"/>
              </w:rPr>
              <w:t>rganisation</w:t>
            </w:r>
            <w:r>
              <w:rPr>
                <w:color w:val="auto"/>
                <w:sz w:val="20"/>
                <w:lang w:val="en-GB" w:eastAsia="nl-NL"/>
              </w:rPr>
              <w:t>)</w:t>
            </w:r>
          </w:p>
        </w:tc>
        <w:tc>
          <w:tcPr>
            <w:tcW w:w="2100" w:type="dxa"/>
            <w:tcBorders>
              <w:top w:val="single" w:sz="12" w:space="0" w:color="002244"/>
              <w:left w:val="single" w:sz="4" w:space="0" w:color="002244"/>
              <w:bottom w:val="single" w:sz="4" w:space="0" w:color="002244"/>
              <w:right w:val="single" w:sz="4" w:space="0" w:color="002244"/>
            </w:tcBorders>
          </w:tcPr>
          <w:p w14:paraId="75459A13" w14:textId="4C5F532D"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sidR="00460032">
              <w:rPr>
                <w:color w:val="auto"/>
                <w:sz w:val="20"/>
                <w:lang w:val="en-GB" w:eastAsia="nl-NL"/>
              </w:rPr>
              <w:t xml:space="preserve"> (Organisation)</w:t>
            </w:r>
          </w:p>
        </w:tc>
      </w:tr>
      <w:tr w:rsidR="0034036F" w:rsidRPr="0045629F" w14:paraId="6162F0AE" w14:textId="77777777" w:rsidTr="00460032">
        <w:trPr>
          <w:trHeight w:val="418"/>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right w:val="single" w:sz="4" w:space="0" w:color="002244"/>
            </w:tcBorders>
          </w:tcPr>
          <w:p w14:paraId="706A75FD" w14:textId="0979BDB3" w:rsidR="0034036F" w:rsidRPr="0045629F" w:rsidRDefault="0034036F" w:rsidP="005D679F">
            <w:pPr>
              <w:pStyle w:val="Prrafodelista"/>
              <w:numPr>
                <w:ilvl w:val="0"/>
                <w:numId w:val="3"/>
              </w:numPr>
              <w:jc w:val="left"/>
              <w:rPr>
                <w:color w:val="1F1F1F" w:themeColor="background2" w:themeShade="80"/>
                <w:sz w:val="20"/>
                <w:lang w:val="en-GB"/>
              </w:rPr>
            </w:pPr>
            <w:r w:rsidRPr="005F2442">
              <w:rPr>
                <w:color w:val="auto"/>
                <w:sz w:val="20"/>
                <w:lang w:val="en-GB"/>
              </w:rPr>
              <w:t>Do you accept th</w:t>
            </w:r>
            <w:r>
              <w:rPr>
                <w:color w:val="auto"/>
                <w:sz w:val="20"/>
                <w:lang w:val="en-GB"/>
              </w:rPr>
              <w:t>is</w:t>
            </w:r>
            <w:r w:rsidRPr="005F2442">
              <w:rPr>
                <w:color w:val="auto"/>
                <w:sz w:val="20"/>
                <w:lang w:val="en-GB"/>
              </w:rPr>
              <w:t xml:space="preserve"> Deliverable as it is?</w:t>
            </w:r>
          </w:p>
        </w:tc>
        <w:tc>
          <w:tcPr>
            <w:tcW w:w="1751" w:type="dxa"/>
            <w:tcBorders>
              <w:top w:val="single" w:sz="4" w:space="0" w:color="002244"/>
              <w:left w:val="single" w:sz="4" w:space="0" w:color="002244"/>
              <w:right w:val="single" w:sz="4" w:space="0" w:color="002244"/>
            </w:tcBorders>
          </w:tcPr>
          <w:p w14:paraId="3F3D5D53" w14:textId="1E6F3F0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right w:val="single" w:sz="4" w:space="0" w:color="002244"/>
            </w:tcBorders>
          </w:tcPr>
          <w:p w14:paraId="30322114" w14:textId="2CD13EC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right w:val="single" w:sz="4" w:space="0" w:color="002244"/>
            </w:tcBorders>
          </w:tcPr>
          <w:p w14:paraId="0E2BD3A3" w14:textId="7261B58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311939F2" w14:textId="77777777" w:rsidTr="00460032">
        <w:trPr>
          <w:trHeight w:val="953"/>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right w:val="single" w:sz="4" w:space="0" w:color="002244"/>
            </w:tcBorders>
          </w:tcPr>
          <w:p w14:paraId="297DCB18" w14:textId="77777777" w:rsidR="0034036F" w:rsidRPr="005F2442" w:rsidRDefault="0034036F" w:rsidP="005D679F">
            <w:pPr>
              <w:pStyle w:val="Prrafodelista"/>
              <w:widowControl w:val="0"/>
              <w:numPr>
                <w:ilvl w:val="0"/>
                <w:numId w:val="3"/>
              </w:numPr>
              <w:autoSpaceDE w:val="0"/>
              <w:autoSpaceDN w:val="0"/>
              <w:spacing w:before="120" w:after="120"/>
              <w:mirrorIndents/>
              <w:jc w:val="left"/>
              <w:rPr>
                <w:b w:val="0"/>
                <w:bCs w:val="0"/>
                <w:color w:val="auto"/>
                <w:sz w:val="20"/>
                <w:lang w:val="en-GB"/>
              </w:rPr>
            </w:pPr>
            <w:r w:rsidRPr="005F2442">
              <w:rPr>
                <w:color w:val="auto"/>
                <w:sz w:val="20"/>
                <w:lang w:val="en-GB"/>
              </w:rPr>
              <w:t>Is the Deliverable complete?</w:t>
            </w:r>
          </w:p>
          <w:p w14:paraId="7A4B4E2B" w14:textId="77777777" w:rsidR="00460032" w:rsidRPr="00460032" w:rsidRDefault="0034036F" w:rsidP="005D679F">
            <w:pPr>
              <w:pStyle w:val="Prrafodelista"/>
              <w:widowControl w:val="0"/>
              <w:numPr>
                <w:ilvl w:val="0"/>
                <w:numId w:val="4"/>
              </w:numPr>
              <w:autoSpaceDE w:val="0"/>
              <w:autoSpaceDN w:val="0"/>
              <w:spacing w:before="120" w:after="120"/>
              <w:mirrorIndents/>
              <w:jc w:val="left"/>
              <w:rPr>
                <w:b w:val="0"/>
                <w:bCs w:val="0"/>
                <w:color w:val="auto"/>
                <w:sz w:val="20"/>
                <w:lang w:val="en-GB"/>
              </w:rPr>
            </w:pPr>
            <w:r>
              <w:rPr>
                <w:b w:val="0"/>
                <w:bCs w:val="0"/>
                <w:color w:val="auto"/>
                <w:sz w:val="20"/>
                <w:lang w:val="en-GB"/>
              </w:rPr>
              <w:t>A</w:t>
            </w:r>
            <w:r w:rsidRPr="00703F63">
              <w:rPr>
                <w:b w:val="0"/>
                <w:bCs w:val="0"/>
                <w:color w:val="auto"/>
                <w:sz w:val="20"/>
                <w:lang w:val="en-GB"/>
              </w:rPr>
              <w:t>ll required chapters</w:t>
            </w:r>
            <w:r>
              <w:rPr>
                <w:b w:val="0"/>
                <w:bCs w:val="0"/>
                <w:color w:val="auto"/>
                <w:sz w:val="20"/>
                <w:lang w:val="en-GB"/>
              </w:rPr>
              <w:t>?</w:t>
            </w:r>
          </w:p>
          <w:p w14:paraId="6B9CD59A" w14:textId="38AA59FF" w:rsidR="0034036F" w:rsidRPr="00460032" w:rsidRDefault="0034036F" w:rsidP="005D679F">
            <w:pPr>
              <w:pStyle w:val="Prrafodelista"/>
              <w:widowControl w:val="0"/>
              <w:numPr>
                <w:ilvl w:val="0"/>
                <w:numId w:val="4"/>
              </w:numPr>
              <w:autoSpaceDE w:val="0"/>
              <w:autoSpaceDN w:val="0"/>
              <w:spacing w:before="120" w:after="120"/>
              <w:mirrorIndents/>
              <w:jc w:val="left"/>
              <w:rPr>
                <w:b w:val="0"/>
                <w:bCs w:val="0"/>
                <w:color w:val="auto"/>
                <w:sz w:val="20"/>
                <w:lang w:val="en-GB"/>
              </w:rPr>
            </w:pPr>
            <w:r w:rsidRPr="00460032">
              <w:rPr>
                <w:b w:val="0"/>
                <w:bCs w:val="0"/>
                <w:color w:val="auto"/>
                <w:sz w:val="20"/>
                <w:lang w:val="en-GB"/>
              </w:rPr>
              <w:t>Use of relevant templates?</w:t>
            </w:r>
          </w:p>
        </w:tc>
        <w:tc>
          <w:tcPr>
            <w:tcW w:w="1751" w:type="dxa"/>
            <w:tcBorders>
              <w:top w:val="single" w:sz="4" w:space="0" w:color="002244"/>
              <w:left w:val="single" w:sz="4" w:space="0" w:color="002244"/>
              <w:right w:val="single" w:sz="4" w:space="0" w:color="002244"/>
            </w:tcBorders>
          </w:tcPr>
          <w:p w14:paraId="7ABB6A34" w14:textId="695A45B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right w:val="single" w:sz="4" w:space="0" w:color="002244"/>
            </w:tcBorders>
          </w:tcPr>
          <w:p w14:paraId="02E65770" w14:textId="4731054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right w:val="single" w:sz="4" w:space="0" w:color="002244"/>
            </w:tcBorders>
          </w:tcPr>
          <w:p w14:paraId="59B5119E" w14:textId="3EA42413"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45623242"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17AB4074" w14:textId="77777777" w:rsidR="00460032" w:rsidRPr="00460032" w:rsidRDefault="0034036F" w:rsidP="005D679F">
            <w:pPr>
              <w:pStyle w:val="Prrafodelista"/>
              <w:widowControl w:val="0"/>
              <w:numPr>
                <w:ilvl w:val="0"/>
                <w:numId w:val="3"/>
              </w:numPr>
              <w:autoSpaceDE w:val="0"/>
              <w:autoSpaceDN w:val="0"/>
              <w:spacing w:before="120" w:after="120"/>
              <w:mirrorIndents/>
              <w:jc w:val="left"/>
              <w:rPr>
                <w:color w:val="auto"/>
                <w:sz w:val="20"/>
                <w:lang w:val="en-GB"/>
              </w:rPr>
            </w:pPr>
            <w:r w:rsidRPr="00703F63">
              <w:rPr>
                <w:color w:val="auto"/>
                <w:sz w:val="20"/>
                <w:lang w:val="en-GB"/>
              </w:rPr>
              <w:t>Does t</w:t>
            </w:r>
            <w:r>
              <w:rPr>
                <w:color w:val="auto"/>
                <w:sz w:val="20"/>
                <w:lang w:val="en-GB"/>
              </w:rPr>
              <w:t>he</w:t>
            </w:r>
            <w:r w:rsidRPr="00703F63">
              <w:rPr>
                <w:color w:val="auto"/>
                <w:sz w:val="20"/>
                <w:lang w:val="en-GB"/>
              </w:rPr>
              <w:t xml:space="preserve"> </w:t>
            </w:r>
            <w:r>
              <w:rPr>
                <w:color w:val="auto"/>
                <w:sz w:val="20"/>
                <w:lang w:val="en-GB"/>
              </w:rPr>
              <w:t>D</w:t>
            </w:r>
            <w:r w:rsidRPr="00703F63">
              <w:rPr>
                <w:color w:val="auto"/>
                <w:sz w:val="20"/>
                <w:lang w:val="en-GB"/>
              </w:rPr>
              <w:t xml:space="preserve">eliverable correspond to the </w:t>
            </w:r>
            <w:proofErr w:type="spellStart"/>
            <w:r w:rsidRPr="00703F63">
              <w:rPr>
                <w:color w:val="auto"/>
                <w:sz w:val="20"/>
                <w:lang w:val="en-GB"/>
              </w:rPr>
              <w:t>DoA</w:t>
            </w:r>
            <w:proofErr w:type="spellEnd"/>
            <w:r w:rsidRPr="00703F63">
              <w:rPr>
                <w:color w:val="auto"/>
                <w:sz w:val="20"/>
                <w:lang w:val="en-GB"/>
              </w:rPr>
              <w:t>?</w:t>
            </w:r>
          </w:p>
          <w:p w14:paraId="2FD0C8B7" w14:textId="4EF6DE1F" w:rsidR="0034036F" w:rsidRPr="00460032" w:rsidRDefault="0034036F" w:rsidP="005D679F">
            <w:pPr>
              <w:pStyle w:val="Prrafodelista"/>
              <w:widowControl w:val="0"/>
              <w:numPr>
                <w:ilvl w:val="0"/>
                <w:numId w:val="4"/>
              </w:numPr>
              <w:autoSpaceDE w:val="0"/>
              <w:autoSpaceDN w:val="0"/>
              <w:spacing w:before="120" w:after="120"/>
              <w:mirrorIndents/>
              <w:jc w:val="left"/>
              <w:rPr>
                <w:color w:val="auto"/>
                <w:sz w:val="20"/>
                <w:lang w:val="en-GB"/>
              </w:rPr>
            </w:pPr>
            <w:r w:rsidRPr="00460032">
              <w:rPr>
                <w:b w:val="0"/>
                <w:bCs w:val="0"/>
                <w:color w:val="auto"/>
                <w:sz w:val="20"/>
                <w:lang w:val="en-GB"/>
              </w:rPr>
              <w:t>All relevant actions preformed and reported?</w:t>
            </w:r>
          </w:p>
        </w:tc>
        <w:tc>
          <w:tcPr>
            <w:tcW w:w="1751" w:type="dxa"/>
            <w:tcBorders>
              <w:top w:val="single" w:sz="4" w:space="0" w:color="002244"/>
              <w:left w:val="single" w:sz="4" w:space="0" w:color="002244"/>
              <w:bottom w:val="single" w:sz="4" w:space="0" w:color="002244"/>
              <w:right w:val="single" w:sz="4" w:space="0" w:color="002244"/>
            </w:tcBorders>
          </w:tcPr>
          <w:p w14:paraId="77B0D91D" w14:textId="03056199"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5686160F" w14:textId="007DD55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71092645" w14:textId="766F461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3DDFE1D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25E21555" w14:textId="77777777" w:rsidR="0034036F" w:rsidRPr="00703F63" w:rsidRDefault="0034036F" w:rsidP="005D679F">
            <w:pPr>
              <w:pStyle w:val="Prrafodelista"/>
              <w:widowControl w:val="0"/>
              <w:numPr>
                <w:ilvl w:val="0"/>
                <w:numId w:val="3"/>
              </w:numPr>
              <w:autoSpaceDE w:val="0"/>
              <w:autoSpaceDN w:val="0"/>
              <w:spacing w:before="120" w:after="120"/>
              <w:mirrorIndents/>
              <w:jc w:val="left"/>
              <w:rPr>
                <w:color w:val="auto"/>
                <w:sz w:val="20"/>
                <w:lang w:val="en-GB"/>
              </w:rPr>
            </w:pPr>
            <w:r w:rsidRPr="00703F63">
              <w:rPr>
                <w:color w:val="auto"/>
                <w:sz w:val="20"/>
                <w:lang w:val="en-GB"/>
              </w:rPr>
              <w:t>Is the Deliverable in line with the IDEALFUEL objectives?</w:t>
            </w:r>
          </w:p>
          <w:p w14:paraId="43BDCC8D" w14:textId="77777777" w:rsidR="00460032" w:rsidRPr="00460032" w:rsidRDefault="0034036F" w:rsidP="005D679F">
            <w:pPr>
              <w:pStyle w:val="Prrafodelista"/>
              <w:widowControl w:val="0"/>
              <w:numPr>
                <w:ilvl w:val="0"/>
                <w:numId w:val="4"/>
              </w:numPr>
              <w:autoSpaceDE w:val="0"/>
              <w:autoSpaceDN w:val="0"/>
              <w:spacing w:before="120" w:after="120"/>
              <w:mirrorIndents/>
              <w:jc w:val="left"/>
              <w:rPr>
                <w:b w:val="0"/>
                <w:bCs w:val="0"/>
                <w:color w:val="auto"/>
                <w:sz w:val="20"/>
                <w:lang w:val="en-GB"/>
              </w:rPr>
            </w:pPr>
            <w:r w:rsidRPr="00703F63">
              <w:rPr>
                <w:b w:val="0"/>
                <w:bCs w:val="0"/>
                <w:color w:val="auto"/>
                <w:sz w:val="20"/>
                <w:lang w:val="en-GB"/>
              </w:rPr>
              <w:t>WP objectives</w:t>
            </w:r>
          </w:p>
          <w:p w14:paraId="632EE857" w14:textId="43378388" w:rsidR="0034036F" w:rsidRPr="00460032" w:rsidRDefault="0034036F" w:rsidP="005D679F">
            <w:pPr>
              <w:pStyle w:val="Prrafodelista"/>
              <w:widowControl w:val="0"/>
              <w:numPr>
                <w:ilvl w:val="0"/>
                <w:numId w:val="4"/>
              </w:numPr>
              <w:autoSpaceDE w:val="0"/>
              <w:autoSpaceDN w:val="0"/>
              <w:spacing w:before="120" w:after="120"/>
              <w:mirrorIndents/>
              <w:jc w:val="left"/>
              <w:rPr>
                <w:b w:val="0"/>
                <w:bCs w:val="0"/>
                <w:color w:val="auto"/>
                <w:sz w:val="20"/>
                <w:lang w:val="en-GB"/>
              </w:rPr>
            </w:pPr>
            <w:r w:rsidRPr="00460032">
              <w:rPr>
                <w:b w:val="0"/>
                <w:bCs w:val="0"/>
                <w:color w:val="auto"/>
                <w:sz w:val="20"/>
                <w:lang w:val="en-GB"/>
              </w:rPr>
              <w:t>Task Objectives</w:t>
            </w:r>
          </w:p>
        </w:tc>
        <w:tc>
          <w:tcPr>
            <w:tcW w:w="1751" w:type="dxa"/>
            <w:tcBorders>
              <w:top w:val="single" w:sz="4" w:space="0" w:color="002244"/>
              <w:left w:val="single" w:sz="4" w:space="0" w:color="002244"/>
              <w:bottom w:val="single" w:sz="4" w:space="0" w:color="002244"/>
              <w:right w:val="single" w:sz="4" w:space="0" w:color="002244"/>
            </w:tcBorders>
          </w:tcPr>
          <w:p w14:paraId="19942DB2" w14:textId="2DA491B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64A9C234" w14:textId="1D7820C2"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5F8C3C1A" w14:textId="248D7A2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615DA0A6"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62953065" w14:textId="77777777" w:rsidR="0034036F" w:rsidRPr="005F2442" w:rsidRDefault="0034036F" w:rsidP="005D679F">
            <w:pPr>
              <w:pStyle w:val="Prrafodelista"/>
              <w:widowControl w:val="0"/>
              <w:numPr>
                <w:ilvl w:val="0"/>
                <w:numId w:val="3"/>
              </w:numPr>
              <w:autoSpaceDE w:val="0"/>
              <w:autoSpaceDN w:val="0"/>
              <w:spacing w:before="120" w:after="120"/>
              <w:mirrorIndents/>
              <w:jc w:val="left"/>
              <w:rPr>
                <w:color w:val="auto"/>
                <w:sz w:val="20"/>
                <w:lang w:val="en-GB"/>
              </w:rPr>
            </w:pPr>
            <w:r w:rsidRPr="005F2442">
              <w:rPr>
                <w:color w:val="auto"/>
                <w:sz w:val="20"/>
                <w:lang w:val="en-GB"/>
              </w:rPr>
              <w:t>Is the technical quality</w:t>
            </w:r>
            <w:r>
              <w:rPr>
                <w:color w:val="auto"/>
                <w:sz w:val="20"/>
                <w:lang w:val="en-GB"/>
              </w:rPr>
              <w:t xml:space="preserve"> </w:t>
            </w:r>
            <w:r w:rsidRPr="005F2442">
              <w:rPr>
                <w:color w:val="auto"/>
                <w:sz w:val="20"/>
                <w:lang w:val="en-GB"/>
              </w:rPr>
              <w:t>sufficient?</w:t>
            </w:r>
          </w:p>
          <w:p w14:paraId="106E6BEF" w14:textId="3D7DD3B0" w:rsidR="0034036F" w:rsidRPr="00703F63" w:rsidRDefault="00460032" w:rsidP="005D679F">
            <w:pPr>
              <w:pStyle w:val="Prrafodelista"/>
              <w:widowControl w:val="0"/>
              <w:numPr>
                <w:ilvl w:val="0"/>
                <w:numId w:val="4"/>
              </w:numPr>
              <w:autoSpaceDE w:val="0"/>
              <w:autoSpaceDN w:val="0"/>
              <w:spacing w:before="120" w:after="120"/>
              <w:mirrorIndents/>
              <w:jc w:val="left"/>
              <w:rPr>
                <w:rFonts w:cs="Calibri"/>
                <w:sz w:val="22"/>
                <w:szCs w:val="22"/>
                <w:lang w:val="en-GB"/>
              </w:rPr>
            </w:pPr>
            <w:r>
              <w:rPr>
                <w:b w:val="0"/>
                <w:bCs w:val="0"/>
                <w:color w:val="auto"/>
                <w:sz w:val="20"/>
                <w:lang w:val="en-GB"/>
              </w:rPr>
              <w:t>I</w:t>
            </w:r>
            <w:r w:rsidR="0034036F" w:rsidRPr="00703F63">
              <w:rPr>
                <w:b w:val="0"/>
                <w:bCs w:val="0"/>
                <w:color w:val="auto"/>
                <w:sz w:val="20"/>
                <w:lang w:val="en-GB"/>
              </w:rPr>
              <w:t>nputs and assumptions correct</w:t>
            </w:r>
            <w:r w:rsidR="0034036F">
              <w:rPr>
                <w:b w:val="0"/>
                <w:bCs w:val="0"/>
                <w:color w:val="auto"/>
                <w:sz w:val="20"/>
                <w:lang w:val="en-GB"/>
              </w:rPr>
              <w:t>/clear?</w:t>
            </w:r>
          </w:p>
          <w:p w14:paraId="0A4BA2E0" w14:textId="77777777" w:rsidR="00460032" w:rsidRPr="00460032" w:rsidRDefault="0034036F" w:rsidP="005D679F">
            <w:pPr>
              <w:pStyle w:val="Prrafodelista"/>
              <w:widowControl w:val="0"/>
              <w:numPr>
                <w:ilvl w:val="0"/>
                <w:numId w:val="4"/>
              </w:numPr>
              <w:autoSpaceDE w:val="0"/>
              <w:autoSpaceDN w:val="0"/>
              <w:spacing w:before="120" w:after="120"/>
              <w:mirrorIndents/>
              <w:jc w:val="left"/>
              <w:rPr>
                <w:rFonts w:cs="Calibri"/>
                <w:sz w:val="22"/>
                <w:szCs w:val="22"/>
                <w:lang w:val="en-GB"/>
              </w:rPr>
            </w:pPr>
            <w:r>
              <w:rPr>
                <w:b w:val="0"/>
                <w:bCs w:val="0"/>
                <w:color w:val="auto"/>
                <w:sz w:val="20"/>
                <w:lang w:val="en-GB"/>
              </w:rPr>
              <w:t>D</w:t>
            </w:r>
            <w:r w:rsidRPr="00703F63">
              <w:rPr>
                <w:b w:val="0"/>
                <w:bCs w:val="0"/>
                <w:color w:val="auto"/>
                <w:sz w:val="20"/>
                <w:lang w:val="en-GB"/>
              </w:rPr>
              <w:t>ata, calculations</w:t>
            </w:r>
            <w:r>
              <w:rPr>
                <w:b w:val="0"/>
                <w:bCs w:val="0"/>
                <w:color w:val="auto"/>
                <w:sz w:val="20"/>
                <w:lang w:val="en-GB"/>
              </w:rPr>
              <w:t>,</w:t>
            </w:r>
            <w:r w:rsidRPr="00703F63">
              <w:rPr>
                <w:b w:val="0"/>
                <w:bCs w:val="0"/>
                <w:color w:val="auto"/>
                <w:sz w:val="20"/>
                <w:lang w:val="en-GB"/>
              </w:rPr>
              <w:t xml:space="preserve"> and motivations correc</w:t>
            </w:r>
            <w:r>
              <w:rPr>
                <w:b w:val="0"/>
                <w:bCs w:val="0"/>
                <w:color w:val="auto"/>
                <w:sz w:val="20"/>
                <w:lang w:val="en-GB"/>
              </w:rPr>
              <w:t>t/clear?</w:t>
            </w:r>
          </w:p>
          <w:p w14:paraId="50E7BCBC" w14:textId="188A3CCF" w:rsidR="0034036F" w:rsidRPr="00460032" w:rsidRDefault="0034036F" w:rsidP="005D679F">
            <w:pPr>
              <w:pStyle w:val="Prrafodelista"/>
              <w:widowControl w:val="0"/>
              <w:numPr>
                <w:ilvl w:val="0"/>
                <w:numId w:val="4"/>
              </w:numPr>
              <w:autoSpaceDE w:val="0"/>
              <w:autoSpaceDN w:val="0"/>
              <w:spacing w:before="120" w:after="120"/>
              <w:mirrorIndents/>
              <w:jc w:val="left"/>
              <w:rPr>
                <w:rFonts w:cs="Calibri"/>
                <w:b w:val="0"/>
                <w:bCs w:val="0"/>
                <w:sz w:val="22"/>
                <w:szCs w:val="22"/>
                <w:lang w:val="en-GB"/>
              </w:rPr>
            </w:pPr>
            <w:r w:rsidRPr="00460032">
              <w:rPr>
                <w:b w:val="0"/>
                <w:bCs w:val="0"/>
                <w:color w:val="auto"/>
                <w:sz w:val="20"/>
                <w:lang w:val="en-GB"/>
              </w:rPr>
              <w:t>Outputs and conclusions correct/clear?</w:t>
            </w:r>
          </w:p>
        </w:tc>
        <w:tc>
          <w:tcPr>
            <w:tcW w:w="1751" w:type="dxa"/>
            <w:tcBorders>
              <w:top w:val="single" w:sz="4" w:space="0" w:color="002244"/>
              <w:left w:val="single" w:sz="4" w:space="0" w:color="002244"/>
              <w:bottom w:val="single" w:sz="4" w:space="0" w:color="002244"/>
              <w:right w:val="single" w:sz="4" w:space="0" w:color="002244"/>
            </w:tcBorders>
          </w:tcPr>
          <w:p w14:paraId="65406B03" w14:textId="26D518B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73562F73" w14:textId="5821C6B9"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4C67350E" w14:textId="22D1816C"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5D6B4F2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5FE8E23C" w14:textId="07DF1127" w:rsidR="0034036F" w:rsidRPr="00460032" w:rsidRDefault="0034036F" w:rsidP="005D679F">
            <w:pPr>
              <w:pStyle w:val="Prrafodelista"/>
              <w:widowControl w:val="0"/>
              <w:numPr>
                <w:ilvl w:val="0"/>
                <w:numId w:val="3"/>
              </w:numPr>
              <w:autoSpaceDE w:val="0"/>
              <w:autoSpaceDN w:val="0"/>
              <w:spacing w:before="120" w:after="120"/>
              <w:mirrorIndents/>
              <w:jc w:val="left"/>
              <w:rPr>
                <w:color w:val="1F1F1F" w:themeColor="background2" w:themeShade="80"/>
                <w:sz w:val="20"/>
                <w:lang w:val="en-GB"/>
              </w:rPr>
            </w:pPr>
            <w:r w:rsidRPr="00460032">
              <w:rPr>
                <w:color w:val="auto"/>
                <w:sz w:val="20"/>
                <w:lang w:val="en-GB"/>
              </w:rPr>
              <w:t>Is created and potential IP identified and are protection measures in place?</w:t>
            </w:r>
          </w:p>
        </w:tc>
        <w:tc>
          <w:tcPr>
            <w:tcW w:w="1751" w:type="dxa"/>
            <w:tcBorders>
              <w:top w:val="single" w:sz="4" w:space="0" w:color="002244"/>
              <w:left w:val="single" w:sz="4" w:space="0" w:color="002244"/>
              <w:bottom w:val="single" w:sz="4" w:space="0" w:color="002244"/>
              <w:right w:val="single" w:sz="4" w:space="0" w:color="002244"/>
            </w:tcBorders>
          </w:tcPr>
          <w:p w14:paraId="043C0126" w14:textId="03ECCCC1"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0D04D11F" w14:textId="2E77B1DA"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0CD73C3A" w14:textId="40EEB257"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2FE417F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78C87689" w14:textId="203C8BA6" w:rsidR="0034036F" w:rsidRPr="0045629F" w:rsidRDefault="0034036F" w:rsidP="005D679F">
            <w:pPr>
              <w:pStyle w:val="Prrafodelista"/>
              <w:numPr>
                <w:ilvl w:val="0"/>
                <w:numId w:val="3"/>
              </w:numPr>
              <w:jc w:val="left"/>
              <w:rPr>
                <w:color w:val="1F1F1F" w:themeColor="background2" w:themeShade="80"/>
                <w:sz w:val="20"/>
                <w:lang w:val="en-GB"/>
              </w:rPr>
            </w:pPr>
            <w:r w:rsidRPr="005F2442">
              <w:rPr>
                <w:color w:val="auto"/>
                <w:sz w:val="20"/>
                <w:lang w:val="en-GB"/>
              </w:rPr>
              <w:t>Is the Risk Procedure followed and reported?</w:t>
            </w:r>
          </w:p>
        </w:tc>
        <w:tc>
          <w:tcPr>
            <w:tcW w:w="1751" w:type="dxa"/>
            <w:tcBorders>
              <w:top w:val="single" w:sz="4" w:space="0" w:color="002244"/>
              <w:left w:val="single" w:sz="4" w:space="0" w:color="002244"/>
              <w:bottom w:val="single" w:sz="4" w:space="0" w:color="002244"/>
              <w:right w:val="single" w:sz="4" w:space="0" w:color="002244"/>
            </w:tcBorders>
          </w:tcPr>
          <w:p w14:paraId="3D787123" w14:textId="4DC62330"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50991FDC" w14:textId="4540D801"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1D681417" w14:textId="63AB89F5"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03F5EB60"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0C536B17" w14:textId="77777777" w:rsidR="0034036F" w:rsidRPr="00703F63" w:rsidRDefault="0034036F" w:rsidP="005D679F">
            <w:pPr>
              <w:pStyle w:val="Prrafodelista"/>
              <w:widowControl w:val="0"/>
              <w:numPr>
                <w:ilvl w:val="0"/>
                <w:numId w:val="3"/>
              </w:numPr>
              <w:autoSpaceDE w:val="0"/>
              <w:autoSpaceDN w:val="0"/>
              <w:spacing w:before="120" w:after="120"/>
              <w:mirrorIndents/>
              <w:jc w:val="left"/>
              <w:rPr>
                <w:color w:val="auto"/>
                <w:sz w:val="20"/>
                <w:lang w:val="en-GB"/>
              </w:rPr>
            </w:pPr>
            <w:r w:rsidRPr="005F2442">
              <w:rPr>
                <w:color w:val="auto"/>
                <w:sz w:val="20"/>
                <w:lang w:val="en-GB"/>
              </w:rPr>
              <w:t>Is the reporting quality sufficient?</w:t>
            </w:r>
          </w:p>
          <w:p w14:paraId="77400115" w14:textId="77777777" w:rsidR="0034036F" w:rsidRPr="00703F63" w:rsidRDefault="0034036F" w:rsidP="005D679F">
            <w:pPr>
              <w:pStyle w:val="Prrafodelista"/>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lear languag</w:t>
            </w:r>
            <w:r>
              <w:rPr>
                <w:b w:val="0"/>
                <w:bCs w:val="0"/>
                <w:color w:val="auto"/>
                <w:sz w:val="20"/>
                <w:lang w:val="en-GB"/>
              </w:rPr>
              <w:t>e</w:t>
            </w:r>
          </w:p>
          <w:p w14:paraId="6D767784" w14:textId="77777777" w:rsidR="0034036F" w:rsidRPr="00703F63" w:rsidRDefault="0034036F" w:rsidP="005D679F">
            <w:pPr>
              <w:pStyle w:val="Prrafodelista"/>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lear argumentation</w:t>
            </w:r>
          </w:p>
          <w:p w14:paraId="3EFB1765" w14:textId="77777777" w:rsidR="00460032" w:rsidRPr="00460032" w:rsidRDefault="0034036F" w:rsidP="005D679F">
            <w:pPr>
              <w:pStyle w:val="Prrafodelista"/>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onsistency</w:t>
            </w:r>
          </w:p>
          <w:p w14:paraId="7CBC53D1" w14:textId="527DCBAA" w:rsidR="0034036F" w:rsidRPr="00460032" w:rsidRDefault="0034036F" w:rsidP="005D679F">
            <w:pPr>
              <w:pStyle w:val="Prrafodelista"/>
              <w:widowControl w:val="0"/>
              <w:numPr>
                <w:ilvl w:val="0"/>
                <w:numId w:val="5"/>
              </w:numPr>
              <w:autoSpaceDE w:val="0"/>
              <w:autoSpaceDN w:val="0"/>
              <w:spacing w:before="120" w:after="120"/>
              <w:mirrorIndents/>
              <w:jc w:val="left"/>
              <w:rPr>
                <w:b w:val="0"/>
                <w:bCs w:val="0"/>
                <w:color w:val="auto"/>
                <w:sz w:val="20"/>
                <w:lang w:val="en-GB"/>
              </w:rPr>
            </w:pPr>
            <w:r w:rsidRPr="00460032">
              <w:rPr>
                <w:b w:val="0"/>
                <w:bCs w:val="0"/>
                <w:color w:val="auto"/>
                <w:sz w:val="20"/>
                <w:lang w:val="en-GB"/>
              </w:rPr>
              <w:t>Structure</w:t>
            </w:r>
          </w:p>
        </w:tc>
        <w:tc>
          <w:tcPr>
            <w:tcW w:w="1751" w:type="dxa"/>
            <w:tcBorders>
              <w:top w:val="single" w:sz="4" w:space="0" w:color="002244"/>
              <w:left w:val="single" w:sz="4" w:space="0" w:color="002244"/>
              <w:bottom w:val="single" w:sz="4" w:space="0" w:color="002244"/>
              <w:right w:val="single" w:sz="4" w:space="0" w:color="002244"/>
            </w:tcBorders>
          </w:tcPr>
          <w:p w14:paraId="5FE87CB9" w14:textId="6F42C316"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7505B286" w14:textId="6F4312A2"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769EBF67" w14:textId="7B2ECEF4"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bl>
    <w:p w14:paraId="5C6494B8" w14:textId="040D522A" w:rsidR="00710F7F" w:rsidRPr="0045629F" w:rsidRDefault="00710F7F" w:rsidP="00EC0977">
      <w:pPr>
        <w:tabs>
          <w:tab w:val="left" w:pos="1530"/>
        </w:tabs>
        <w:rPr>
          <w:lang w:val="en-GB"/>
        </w:rPr>
      </w:pPr>
    </w:p>
    <w:sectPr w:rsidR="00710F7F" w:rsidRPr="0045629F" w:rsidSect="007A4C09">
      <w:headerReference w:type="default" r:id="rId43"/>
      <w:footerReference w:type="default" r:id="rId44"/>
      <w:headerReference w:type="first" r:id="rId45"/>
      <w:footerReference w:type="first" r:id="rId46"/>
      <w:pgSz w:w="11906" w:h="16838"/>
      <w:pgMar w:top="1418" w:right="1134" w:bottom="1418" w:left="113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0" w:author="Eva Bogelund" w:date="2020-06-08T11:10:00Z" w:initials="EB">
    <w:p w14:paraId="0D00EA42" w14:textId="27AD2DE2" w:rsidR="00222954" w:rsidRDefault="00222954" w:rsidP="00467FEC">
      <w:pPr>
        <w:pStyle w:val="Textocomentario"/>
      </w:pPr>
      <w:r>
        <w:rPr>
          <w:rStyle w:val="Refdecomentario"/>
        </w:rPr>
        <w:annotationRef/>
      </w:r>
      <w:r>
        <w:t xml:space="preserve">ACTION ALL PARTNERS: update / confirm names </w:t>
      </w:r>
    </w:p>
  </w:comment>
  <w:comment w:id="51" w:author="Eva Bogelund" w:date="2020-06-03T13:16:00Z" w:initials="EB">
    <w:p w14:paraId="73FB06EB" w14:textId="219EFDBF" w:rsidR="00222954" w:rsidRPr="00480D5C" w:rsidRDefault="00222954" w:rsidP="00467FEC">
      <w:pPr>
        <w:pStyle w:val="Textocomentario"/>
        <w:rPr>
          <w:lang w:val="en-GB"/>
        </w:rPr>
      </w:pPr>
      <w:r>
        <w:rPr>
          <w:lang w:val="en-GB"/>
        </w:rPr>
        <w:t>Confirm members before submitting</w:t>
      </w:r>
    </w:p>
  </w:comment>
  <w:comment w:id="52" w:author="Hermanns, R.T.E." w:date="2020-06-16T19:13:00Z" w:initials="HR">
    <w:p w14:paraId="00455B16" w14:textId="77777777" w:rsidR="00222954" w:rsidRDefault="00222954" w:rsidP="00467FEC">
      <w:pPr>
        <w:pStyle w:val="Textocomentario"/>
      </w:pPr>
      <w:r>
        <w:rPr>
          <w:rStyle w:val="Refdecomentario"/>
        </w:rPr>
        <w:annotationRef/>
      </w:r>
      <w:r>
        <w:t>At 16-06-2016 the following members have confirmed CONCAWE, MAERSK, PTB. The excel list which I maintain and checked with Rianne is available on MS Teams Wp7.</w:t>
      </w:r>
      <w:r>
        <w:br/>
      </w:r>
      <w:r>
        <w:br/>
        <w:t>Before submission we should crosscheck</w:t>
      </w:r>
    </w:p>
  </w:comment>
  <w:comment w:id="75" w:author="Eva Bogelund" w:date="2020-06-17T13:12:00Z" w:initials="EB">
    <w:p w14:paraId="4F409A67" w14:textId="7B5B8517" w:rsidR="00222954" w:rsidRDefault="00222954">
      <w:pPr>
        <w:pStyle w:val="Textocomentario"/>
      </w:pPr>
      <w:r>
        <w:rPr>
          <w:rStyle w:val="Refdecomentario"/>
        </w:rPr>
        <w:annotationRef/>
      </w:r>
      <w:r>
        <w:t>ACTION ALL PARTNERS: update / confirm</w:t>
      </w:r>
    </w:p>
  </w:comment>
  <w:comment w:id="76" w:author="Prieto" w:date="2020-06-17T14:53:00Z" w:initials="P">
    <w:p w14:paraId="2D81E00B" w14:textId="4478F8D2" w:rsidR="00222954" w:rsidRDefault="00222954">
      <w:pPr>
        <w:pStyle w:val="Textocomentario"/>
      </w:pPr>
      <w:r>
        <w:rPr>
          <w:rStyle w:val="Refdecomentario"/>
        </w:rPr>
        <w:annotationRef/>
      </w:r>
      <w:r>
        <w:t xml:space="preserve">We would be happy to organize and host the meeting. Previous experiences prompt us to try to secure a date soon, in order to ensure the booking of the venue. We might consider two types of meeting room, of different capacity/format, in case social distancing measures remain on-hold at that time. </w:t>
      </w:r>
    </w:p>
  </w:comment>
  <w:comment w:id="194" w:author="Eva Bogelund" w:date="2020-06-11T10:58:00Z" w:initials="EB">
    <w:p w14:paraId="5D94CA58" w14:textId="5142529A" w:rsidR="00222954" w:rsidRDefault="00222954" w:rsidP="005822A5">
      <w:pPr>
        <w:pStyle w:val="Textocomentario"/>
      </w:pPr>
      <w:r>
        <w:rPr>
          <w:rStyle w:val="Refdecomentario"/>
        </w:rPr>
        <w:annotationRef/>
      </w:r>
      <w:r>
        <w:t>ACTION WP LEADERS: assign deliverable reviewers</w:t>
      </w:r>
    </w:p>
  </w:comment>
  <w:comment w:id="195" w:author="Prieto" w:date="2020-06-17T14:59:00Z" w:initials="P">
    <w:p w14:paraId="7B610740" w14:textId="2CF505E2" w:rsidR="00222954" w:rsidRDefault="00222954">
      <w:pPr>
        <w:pStyle w:val="Textocomentario"/>
      </w:pPr>
      <w:r>
        <w:rPr>
          <w:rStyle w:val="Refdecomentario"/>
        </w:rPr>
        <w:annotationRef/>
      </w:r>
      <w:r>
        <w:t xml:space="preserve">We propose TUE as reviewer for the deliverable. </w:t>
      </w:r>
    </w:p>
  </w:comment>
  <w:comment w:id="236" w:author="Eva Bogelund" w:date="2020-06-17T13:11:00Z" w:initials="EB">
    <w:p w14:paraId="4F722541" w14:textId="0E7652C3" w:rsidR="00222954" w:rsidRDefault="00222954">
      <w:pPr>
        <w:pStyle w:val="Textocomentario"/>
      </w:pPr>
      <w:r>
        <w:rPr>
          <w:rStyle w:val="Refdecomentario"/>
        </w:rPr>
        <w:annotationRef/>
      </w:r>
      <w:r>
        <w:t>From “</w:t>
      </w:r>
      <w:r w:rsidRPr="009C1E09">
        <w:t>CA_IDEALFUEL_20200410_Draft_V3</w:t>
      </w:r>
      <w:r>
        <w:t xml:space="preserve">” </w:t>
      </w:r>
      <w:r>
        <w:sym w:font="Wingdings" w:char="F0E0"/>
      </w:r>
      <w:r>
        <w:t xml:space="preserve"> Check for updates in final CA before submitting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D00EA42" w15:done="0"/>
  <w15:commentEx w15:paraId="73FB06EB" w15:done="0"/>
  <w15:commentEx w15:paraId="00455B16" w15:paraIdParent="73FB06EB" w15:done="0"/>
  <w15:commentEx w15:paraId="4F409A67" w15:done="0"/>
  <w15:commentEx w15:paraId="2D81E00B" w15:done="0"/>
  <w15:commentEx w15:paraId="5D94CA58" w15:done="0"/>
  <w15:commentEx w15:paraId="7B610740" w15:done="0"/>
  <w15:commentEx w15:paraId="4F72254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89B25" w16cex:dateUtc="2020-06-08T09:10:00Z"/>
  <w16cex:commentExtensible w16cex:durableId="22822138" w16cex:dateUtc="2020-06-03T11:16:00Z"/>
  <w16cex:commentExtensible w16cex:durableId="22949547" w16cex:dateUtc="2020-06-17T11:12:00Z"/>
  <w16cex:commentExtensible w16cex:durableId="228C8CE3" w16cex:dateUtc="2020-06-11T08:58:00Z"/>
  <w16cex:commentExtensible w16cex:durableId="229494F7" w16cex:dateUtc="2020-06-17T11: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D00EA42" w16cid:durableId="22889B25"/>
  <w16cid:commentId w16cid:paraId="73FB06EB" w16cid:durableId="22822138"/>
  <w16cid:commentId w16cid:paraId="00455B16" w16cid:durableId="22939862"/>
  <w16cid:commentId w16cid:paraId="4F409A67" w16cid:durableId="22949547"/>
  <w16cid:commentId w16cid:paraId="5D94CA58" w16cid:durableId="228C8CE3"/>
  <w16cid:commentId w16cid:paraId="4F722541" w16cid:durableId="229494F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CD8E51" w14:textId="77777777" w:rsidR="007E3B09" w:rsidRDefault="007E3B09" w:rsidP="00AF6EDB">
      <w:r>
        <w:separator/>
      </w:r>
    </w:p>
  </w:endnote>
  <w:endnote w:type="continuationSeparator" w:id="0">
    <w:p w14:paraId="2C987293" w14:textId="77777777" w:rsidR="007E3B09" w:rsidRDefault="007E3B09" w:rsidP="00AF6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Calibri Light"/>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Bold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1DEAE" w14:textId="77777777" w:rsidR="00222954" w:rsidRDefault="00222954">
    <w:pPr>
      <w:pStyle w:val="Piedepgina"/>
    </w:pPr>
  </w:p>
  <w:p w14:paraId="0D088EB5" w14:textId="77777777" w:rsidR="00222954" w:rsidRDefault="00222954"/>
  <w:p w14:paraId="1C5772E6" w14:textId="77777777" w:rsidR="00222954" w:rsidRDefault="0022295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71718" w14:textId="77777777" w:rsidR="00222954" w:rsidRPr="00581868" w:rsidRDefault="00222954" w:rsidP="00710F7F">
    <w:pPr>
      <w:pStyle w:val="Piedepgina"/>
    </w:pPr>
    <w:r w:rsidRPr="00581868">
      <w:rPr>
        <w:color w:val="303030" w:themeColor="text1" w:themeTint="D9"/>
      </w:rPr>
      <w:t>D</w:t>
    </w:r>
    <w:r>
      <w:rPr>
        <w:color w:val="303030" w:themeColor="text1" w:themeTint="D9"/>
      </w:rPr>
      <w:t>8.1</w:t>
    </w:r>
    <w:r w:rsidRPr="00581868">
      <w:rPr>
        <w:color w:val="303030" w:themeColor="text1" w:themeTint="D9"/>
      </w:rPr>
      <w:t xml:space="preserve"> – </w:t>
    </w:r>
    <w:r>
      <w:rPr>
        <w:color w:val="303030" w:themeColor="text1" w:themeTint="D9"/>
      </w:rPr>
      <w:t>Project Management Plan</w:t>
    </w:r>
    <w:r w:rsidRPr="00581868">
      <w:rPr>
        <w:color w:val="303030" w:themeColor="text1" w:themeTint="D9"/>
      </w:rPr>
      <w:t xml:space="preserve"> </w:t>
    </w:r>
    <w:r>
      <w:rPr>
        <w:color w:val="303030" w:themeColor="text1" w:themeTint="D9"/>
      </w:rPr>
      <w:t>– CO</w:t>
    </w:r>
    <w:r w:rsidRPr="00581868">
      <w:rPr>
        <w:color w:val="303030" w:themeColor="text1" w:themeTint="D9"/>
      </w:rPr>
      <w:t xml:space="preserve"> </w:t>
    </w:r>
  </w:p>
  <w:p w14:paraId="572DCBE9" w14:textId="2FC94E40" w:rsidR="00222954" w:rsidRPr="000D220C" w:rsidRDefault="00222954" w:rsidP="00467FEC">
    <w:pPr>
      <w:jc w:val="right"/>
      <w:rPr>
        <w:rFonts w:cs="Calibri"/>
        <w:color w:val="0C0C0C" w:themeColor="text1"/>
        <w:sz w:val="18"/>
        <w:szCs w:val="18"/>
      </w:rPr>
    </w:pPr>
    <w:r w:rsidRPr="001C7BD7">
      <w:rPr>
        <w:rFonts w:cs="Calibri"/>
        <w:color w:val="0C0C0C" w:themeColor="text1"/>
        <w:sz w:val="18"/>
        <w:szCs w:val="18"/>
      </w:rPr>
      <w:fldChar w:fldCharType="begin"/>
    </w:r>
    <w:r w:rsidRPr="001C7BD7">
      <w:rPr>
        <w:rFonts w:cs="Calibri"/>
        <w:color w:val="0C0C0C" w:themeColor="text1"/>
        <w:sz w:val="18"/>
        <w:szCs w:val="18"/>
      </w:rPr>
      <w:instrText xml:space="preserve"> PAGE </w:instrText>
    </w:r>
    <w:r w:rsidRPr="001C7BD7">
      <w:rPr>
        <w:rFonts w:cs="Calibri"/>
        <w:color w:val="0C0C0C" w:themeColor="text1"/>
        <w:sz w:val="18"/>
        <w:szCs w:val="18"/>
      </w:rPr>
      <w:fldChar w:fldCharType="separate"/>
    </w:r>
    <w:r w:rsidR="00EB065C">
      <w:rPr>
        <w:rFonts w:cs="Calibri"/>
        <w:noProof/>
        <w:color w:val="0C0C0C" w:themeColor="text1"/>
        <w:sz w:val="18"/>
        <w:szCs w:val="18"/>
      </w:rPr>
      <w:t>7</w:t>
    </w:r>
    <w:r w:rsidRPr="001C7BD7">
      <w:rPr>
        <w:rFonts w:cs="Calibri"/>
        <w:color w:val="0C0C0C" w:themeColor="text1"/>
        <w:sz w:val="18"/>
        <w:szCs w:val="18"/>
      </w:rPr>
      <w:fldChar w:fldCharType="end"/>
    </w:r>
    <w:r w:rsidRPr="001C7BD7">
      <w:rPr>
        <w:rFonts w:cs="Calibri"/>
        <w:color w:val="0C0C0C" w:themeColor="text1"/>
        <w:sz w:val="18"/>
        <w:szCs w:val="18"/>
      </w:rPr>
      <w:t xml:space="preserve"> / </w:t>
    </w:r>
    <w:r w:rsidRPr="001C7BD7">
      <w:rPr>
        <w:rFonts w:cs="Calibri"/>
        <w:color w:val="0C0C0C" w:themeColor="text1"/>
        <w:sz w:val="18"/>
        <w:szCs w:val="18"/>
      </w:rPr>
      <w:fldChar w:fldCharType="begin"/>
    </w:r>
    <w:r w:rsidRPr="001C7BD7">
      <w:rPr>
        <w:rFonts w:cs="Calibri"/>
        <w:color w:val="0C0C0C" w:themeColor="text1"/>
        <w:sz w:val="18"/>
        <w:szCs w:val="18"/>
      </w:rPr>
      <w:instrText xml:space="preserve"> NUMPAGES </w:instrText>
    </w:r>
    <w:r w:rsidRPr="001C7BD7">
      <w:rPr>
        <w:rFonts w:cs="Calibri"/>
        <w:color w:val="0C0C0C" w:themeColor="text1"/>
        <w:sz w:val="18"/>
        <w:szCs w:val="18"/>
      </w:rPr>
      <w:fldChar w:fldCharType="separate"/>
    </w:r>
    <w:r w:rsidR="00EB065C">
      <w:rPr>
        <w:rFonts w:cs="Calibri"/>
        <w:noProof/>
        <w:color w:val="0C0C0C" w:themeColor="text1"/>
        <w:sz w:val="18"/>
        <w:szCs w:val="18"/>
      </w:rPr>
      <w:t>32</w:t>
    </w:r>
    <w:r w:rsidRPr="001C7BD7">
      <w:rPr>
        <w:rFonts w:cs="Calibri"/>
        <w:color w:val="0C0C0C" w:themeColor="text1"/>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422DD" w14:textId="77777777" w:rsidR="00222954" w:rsidRDefault="00222954" w:rsidP="005D679F">
    <w:pPr>
      <w:pStyle w:val="Piedepgina"/>
    </w:pPr>
  </w:p>
  <w:tbl>
    <w:tblPr>
      <w:tblpPr w:leftFromText="141" w:rightFromText="141" w:vertAnchor="text" w:horzAnchor="margin" w:tblpY="142"/>
      <w:tblW w:w="8926" w:type="dxa"/>
      <w:tblCellMar>
        <w:left w:w="0" w:type="dxa"/>
        <w:right w:w="0" w:type="dxa"/>
      </w:tblCellMar>
      <w:tblLook w:val="04A0" w:firstRow="1" w:lastRow="0" w:firstColumn="1" w:lastColumn="0" w:noHBand="0" w:noVBand="1"/>
    </w:tblPr>
    <w:tblGrid>
      <w:gridCol w:w="1440"/>
      <w:gridCol w:w="7486"/>
    </w:tblGrid>
    <w:tr w:rsidR="00222954" w:rsidRPr="0045629F" w14:paraId="1988E86B" w14:textId="77777777" w:rsidTr="00104CB9">
      <w:trPr>
        <w:trHeight w:val="559"/>
      </w:trPr>
      <w:tc>
        <w:tcPr>
          <w:tcW w:w="1440" w:type="dxa"/>
          <w:shd w:val="clear" w:color="auto" w:fill="auto"/>
          <w:tcMar>
            <w:top w:w="150" w:type="dxa"/>
            <w:left w:w="150" w:type="dxa"/>
            <w:bottom w:w="150" w:type="dxa"/>
            <w:right w:w="150" w:type="dxa"/>
          </w:tcMar>
          <w:vAlign w:val="center"/>
          <w:hideMark/>
        </w:tcPr>
        <w:p w14:paraId="3C5DCD8D" w14:textId="77777777" w:rsidR="00222954" w:rsidRPr="0045629F" w:rsidRDefault="00222954" w:rsidP="005D679F">
          <w:pPr>
            <w:spacing w:line="210" w:lineRule="atLeast"/>
            <w:jc w:val="center"/>
            <w:rPr>
              <w:rFonts w:eastAsia="Calibri"/>
              <w:color w:val="171F69"/>
              <w:sz w:val="17"/>
              <w:szCs w:val="17"/>
              <w:lang w:val="en-GB"/>
            </w:rPr>
          </w:pPr>
          <w:r w:rsidRPr="0045629F">
            <w:rPr>
              <w:noProof/>
              <w:sz w:val="20"/>
              <w:szCs w:val="10"/>
            </w:rPr>
            <w:drawing>
              <wp:inline distT="0" distB="0" distL="0" distR="0" wp14:anchorId="34492085" wp14:editId="74716B60">
                <wp:extent cx="722630" cy="485775"/>
                <wp:effectExtent l="0" t="0" r="1270" b="9525"/>
                <wp:docPr id="42"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inline>
            </w:drawing>
          </w:r>
        </w:p>
      </w:tc>
      <w:tc>
        <w:tcPr>
          <w:tcW w:w="7486" w:type="dxa"/>
          <w:shd w:val="clear" w:color="auto" w:fill="auto"/>
          <w:tcMar>
            <w:top w:w="150" w:type="dxa"/>
            <w:left w:w="150" w:type="dxa"/>
            <w:bottom w:w="150" w:type="dxa"/>
            <w:right w:w="150" w:type="dxa"/>
          </w:tcMar>
          <w:vAlign w:val="center"/>
          <w:hideMark/>
        </w:tcPr>
        <w:p w14:paraId="75A36C91" w14:textId="77777777" w:rsidR="00222954" w:rsidRPr="0034036F" w:rsidRDefault="00222954" w:rsidP="005D679F">
          <w:pPr>
            <w:jc w:val="left"/>
            <w:rPr>
              <w:color w:val="303030" w:themeColor="text1" w:themeTint="D9"/>
              <w:lang w:val="en-GB"/>
            </w:rPr>
          </w:pPr>
          <w:r w:rsidRPr="00D36423">
            <w:rPr>
              <w:i/>
              <w:iCs/>
              <w:color w:val="303030" w:themeColor="text1" w:themeTint="D9"/>
            </w:rPr>
            <w:t xml:space="preserve">This project has received funding from the European Union’s Horizon 2020 research and innovation </w:t>
          </w:r>
          <w:r w:rsidRPr="00E16800">
            <w:rPr>
              <w:i/>
              <w:iCs/>
              <w:color w:val="303030" w:themeColor="text1" w:themeTint="D9"/>
              <w:lang w:val="en-GB"/>
            </w:rPr>
            <w:t>programme</w:t>
          </w:r>
          <w:r w:rsidRPr="00D36423">
            <w:rPr>
              <w:i/>
              <w:iCs/>
              <w:color w:val="303030" w:themeColor="text1" w:themeTint="D9"/>
            </w:rPr>
            <w:t xml:space="preserve"> under grant agreement No 883753</w:t>
          </w:r>
        </w:p>
      </w:tc>
    </w:tr>
  </w:tbl>
  <w:p w14:paraId="0990A7B1" w14:textId="38AC56E1" w:rsidR="00222954" w:rsidRPr="005D679F" w:rsidRDefault="00222954" w:rsidP="005D679F">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AADCA" w14:textId="60314883" w:rsidR="00222954" w:rsidRDefault="00222954" w:rsidP="00467FEC">
    <w:pPr>
      <w:pStyle w:val="Piedepgina"/>
      <w:jc w:val="left"/>
      <w:rPr>
        <w:color w:val="2F2F2F" w:themeColor="background2" w:themeShade="BF"/>
      </w:rPr>
    </w:pPr>
    <w:r w:rsidRPr="00530FD4">
      <w:rPr>
        <w:color w:val="2F2F2F" w:themeColor="background2" w:themeShade="BF"/>
      </w:rPr>
      <w:t>D</w:t>
    </w:r>
    <w:r>
      <w:rPr>
        <w:color w:val="2F2F2F" w:themeColor="background2" w:themeShade="BF"/>
      </w:rPr>
      <w:t>8</w:t>
    </w:r>
    <w:r w:rsidRPr="00530FD4">
      <w:rPr>
        <w:color w:val="2F2F2F" w:themeColor="background2" w:themeShade="BF"/>
      </w:rPr>
      <w:t>.</w:t>
    </w:r>
    <w:r>
      <w:rPr>
        <w:color w:val="2F2F2F" w:themeColor="background2" w:themeShade="BF"/>
      </w:rPr>
      <w:t>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 </w:t>
    </w:r>
  </w:p>
  <w:p w14:paraId="0369E74B" w14:textId="107BAA2D" w:rsidR="00222954" w:rsidRPr="00530FD4" w:rsidRDefault="00222954" w:rsidP="00467FEC">
    <w:pPr>
      <w:pStyle w:val="Piedepgina"/>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sidR="00EB065C">
      <w:rPr>
        <w:rFonts w:cs="Calibri"/>
        <w:noProof/>
        <w:color w:val="2F2F2F" w:themeColor="background2" w:themeShade="BF"/>
        <w:sz w:val="18"/>
        <w:szCs w:val="18"/>
      </w:rPr>
      <w:t>14</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sidR="00EB065C">
      <w:rPr>
        <w:rFonts w:cs="Calibri"/>
        <w:noProof/>
        <w:color w:val="2F2F2F" w:themeColor="background2" w:themeShade="BF"/>
        <w:sz w:val="18"/>
        <w:szCs w:val="18"/>
      </w:rPr>
      <w:t>32</w:t>
    </w:r>
    <w:r w:rsidRPr="00530FD4">
      <w:rPr>
        <w:rFonts w:cs="Calibri"/>
        <w:color w:val="2F2F2F" w:themeColor="background2" w:themeShade="B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8C2D7" w14:textId="77777777" w:rsidR="00222954" w:rsidRDefault="00222954" w:rsidP="00B52B47">
    <w:pPr>
      <w:jc w:val="left"/>
      <w:rPr>
        <w:i/>
        <w:iCs/>
      </w:rPr>
    </w:pPr>
    <w:r w:rsidRPr="00530FD4">
      <w:rPr>
        <w:color w:val="2F2F2F" w:themeColor="background2" w:themeShade="BF"/>
      </w:rPr>
      <w:t>D</w:t>
    </w:r>
    <w:r>
      <w:rPr>
        <w:color w:val="2F2F2F" w:themeColor="background2" w:themeShade="BF"/>
      </w:rPr>
      <w:t>8</w:t>
    </w:r>
    <w:r w:rsidRPr="00530FD4">
      <w:rPr>
        <w:color w:val="2F2F2F" w:themeColor="background2" w:themeShade="BF"/>
      </w:rPr>
      <w:t>.</w:t>
    </w:r>
    <w:r>
      <w:rPr>
        <w:color w:val="2F2F2F" w:themeColor="background2" w:themeShade="BF"/>
      </w:rPr>
      <w:t>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w:t>
    </w:r>
  </w:p>
  <w:p w14:paraId="1E378CEC" w14:textId="16B164D2" w:rsidR="00222954" w:rsidRPr="00B52B47" w:rsidRDefault="00222954" w:rsidP="00467FEC">
    <w:pPr>
      <w:pStyle w:val="Piedepgina"/>
      <w:jc w:val="right"/>
      <w:rPr>
        <w:lang w:val="en-GB"/>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sidR="00EB065C">
      <w:rPr>
        <w:rFonts w:cs="Calibri"/>
        <w:noProof/>
        <w:color w:val="2F2F2F" w:themeColor="background2" w:themeShade="BF"/>
        <w:sz w:val="18"/>
        <w:szCs w:val="18"/>
      </w:rPr>
      <w:t>10</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sidR="00EB065C">
      <w:rPr>
        <w:rFonts w:cs="Calibri"/>
        <w:noProof/>
        <w:color w:val="2F2F2F" w:themeColor="background2" w:themeShade="BF"/>
        <w:sz w:val="18"/>
        <w:szCs w:val="18"/>
      </w:rPr>
      <w:t>32</w:t>
    </w:r>
    <w:r w:rsidRPr="00530FD4">
      <w:rPr>
        <w:rFonts w:cs="Calibri"/>
        <w:color w:val="2F2F2F" w:themeColor="background2" w:themeShade="B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0270B" w14:textId="77777777" w:rsidR="00222954" w:rsidRPr="00530FD4" w:rsidRDefault="00222954" w:rsidP="00BD19EF">
    <w:pPr>
      <w:pStyle w:val="Piedepgina"/>
      <w:rPr>
        <w:color w:val="2F2F2F" w:themeColor="background2" w:themeShade="BF"/>
      </w:rPr>
    </w:pPr>
    <w:r w:rsidRPr="00530FD4">
      <w:rPr>
        <w:color w:val="2F2F2F" w:themeColor="background2" w:themeShade="BF"/>
      </w:rPr>
      <w:t>D</w:t>
    </w:r>
    <w:r>
      <w:rPr>
        <w:color w:val="2F2F2F" w:themeColor="background2" w:themeShade="BF"/>
      </w:rPr>
      <w:t>8.1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    </w:t>
    </w:r>
  </w:p>
  <w:p w14:paraId="4CEA2AD8" w14:textId="27F44311" w:rsidR="00222954" w:rsidRPr="00530FD4" w:rsidRDefault="00222954" w:rsidP="006E0F81">
    <w:pP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sidR="00EB065C">
      <w:rPr>
        <w:rFonts w:cs="Calibri"/>
        <w:noProof/>
        <w:color w:val="2F2F2F" w:themeColor="background2" w:themeShade="BF"/>
        <w:sz w:val="18"/>
        <w:szCs w:val="18"/>
      </w:rPr>
      <w:t>28</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sidR="00EB065C">
      <w:rPr>
        <w:rFonts w:cs="Calibri"/>
        <w:noProof/>
        <w:color w:val="2F2F2F" w:themeColor="background2" w:themeShade="BF"/>
        <w:sz w:val="18"/>
        <w:szCs w:val="18"/>
      </w:rPr>
      <w:t>32</w:t>
    </w:r>
    <w:r w:rsidRPr="00530FD4">
      <w:rPr>
        <w:rFonts w:cs="Calibri"/>
        <w:color w:val="2F2F2F" w:themeColor="background2" w:themeShade="B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3B869" w14:textId="77777777" w:rsidR="00222954" w:rsidRPr="00530FD4" w:rsidRDefault="00222954" w:rsidP="00E16800">
    <w:pPr>
      <w:pStyle w:val="Piedepgina"/>
      <w:rPr>
        <w:color w:val="2F2F2F" w:themeColor="background2" w:themeShade="BF"/>
      </w:rPr>
    </w:pPr>
    <w:r w:rsidRPr="00530FD4">
      <w:rPr>
        <w:color w:val="2F2F2F" w:themeColor="background2" w:themeShade="BF"/>
      </w:rPr>
      <w:t>D</w:t>
    </w:r>
    <w:r>
      <w:rPr>
        <w:color w:val="2F2F2F" w:themeColor="background2" w:themeShade="BF"/>
      </w:rPr>
      <w:t>8.1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    </w:t>
    </w:r>
  </w:p>
  <w:p w14:paraId="5C6D827B" w14:textId="18684463" w:rsidR="00222954" w:rsidRPr="00E16800" w:rsidRDefault="00222954" w:rsidP="00E16800">
    <w:pP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sidR="00EB065C">
      <w:rPr>
        <w:rFonts w:cs="Calibri"/>
        <w:noProof/>
        <w:color w:val="2F2F2F" w:themeColor="background2" w:themeShade="BF"/>
        <w:sz w:val="18"/>
        <w:szCs w:val="18"/>
      </w:rPr>
      <w:t>27</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sidR="00EB065C">
      <w:rPr>
        <w:rFonts w:cs="Calibri"/>
        <w:noProof/>
        <w:color w:val="2F2F2F" w:themeColor="background2" w:themeShade="BF"/>
        <w:sz w:val="18"/>
        <w:szCs w:val="18"/>
      </w:rPr>
      <w:t>32</w:t>
    </w:r>
    <w:r w:rsidRPr="00530FD4">
      <w:rPr>
        <w:rFonts w:cs="Calibri"/>
        <w:color w:val="2F2F2F" w:themeColor="background2" w:themeShade="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8BA5DD" w14:textId="77777777" w:rsidR="007E3B09" w:rsidRDefault="007E3B09" w:rsidP="00AF6EDB">
      <w:bookmarkStart w:id="0" w:name="_Hlk42782855"/>
      <w:bookmarkEnd w:id="0"/>
      <w:r>
        <w:separator/>
      </w:r>
    </w:p>
  </w:footnote>
  <w:footnote w:type="continuationSeparator" w:id="0">
    <w:p w14:paraId="56ABBD95" w14:textId="77777777" w:rsidR="007E3B09" w:rsidRDefault="007E3B09" w:rsidP="00AF6E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BB8B7" w14:textId="77777777" w:rsidR="00222954" w:rsidRDefault="00222954">
    <w:pPr>
      <w:pStyle w:val="Encabezado"/>
    </w:pPr>
  </w:p>
  <w:p w14:paraId="76FA2296" w14:textId="77777777" w:rsidR="00222954" w:rsidRDefault="00222954"/>
  <w:p w14:paraId="750DDA16" w14:textId="77777777" w:rsidR="00222954" w:rsidRDefault="00222954"/>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B4EED" w14:textId="3758E29D" w:rsidR="00222954" w:rsidRPr="00E646DE" w:rsidRDefault="00222954" w:rsidP="00E646DE">
    <w:pPr>
      <w:pStyle w:val="Piedepgina"/>
      <w:rPr>
        <w:color w:val="303030" w:themeColor="text1" w:themeTint="D9"/>
      </w:rPr>
    </w:pPr>
    <w:r w:rsidRPr="00B524B5">
      <w:rPr>
        <w:noProof/>
        <w:color w:val="181818" w:themeColor="text1" w:themeTint="F2"/>
      </w:rPr>
      <w:drawing>
        <wp:anchor distT="0" distB="0" distL="114300" distR="114300" simplePos="0" relativeHeight="251667456" behindDoc="0" locked="0" layoutInCell="1" allowOverlap="1" wp14:anchorId="67FA6E22" wp14:editId="51B48458">
          <wp:simplePos x="0" y="0"/>
          <wp:positionH relativeFrom="column">
            <wp:posOffset>4937760</wp:posOffset>
          </wp:positionH>
          <wp:positionV relativeFrom="paragraph">
            <wp:posOffset>-269240</wp:posOffset>
          </wp:positionV>
          <wp:extent cx="1472565" cy="662940"/>
          <wp:effectExtent l="0" t="0" r="0" b="3810"/>
          <wp:wrapThrough wrapText="bothSides">
            <wp:wrapPolygon edited="0">
              <wp:start x="0" y="0"/>
              <wp:lineTo x="0" y="21103"/>
              <wp:lineTo x="21237" y="21103"/>
              <wp:lineTo x="2123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24B5">
      <w:rPr>
        <w:color w:val="181818" w:themeColor="text1" w:themeTint="F2"/>
      </w:rPr>
      <w:t>GA No. 883753</w:t>
    </w:r>
    <w:r>
      <w:tab/>
    </w:r>
    <w:r>
      <w:tab/>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01EE1" w14:textId="77777777" w:rsidR="00222954" w:rsidRPr="000D220C" w:rsidRDefault="00222954" w:rsidP="00467FEC">
    <w:pPr>
      <w:pStyle w:val="Piedepgina"/>
    </w:pPr>
    <w:r>
      <w:rPr>
        <w:noProof/>
      </w:rPr>
      <w:drawing>
        <wp:anchor distT="0" distB="0" distL="114300" distR="114300" simplePos="0" relativeHeight="251677696" behindDoc="0" locked="0" layoutInCell="1" allowOverlap="1" wp14:anchorId="6BDD93AC" wp14:editId="441D7C73">
          <wp:simplePos x="0" y="0"/>
          <wp:positionH relativeFrom="column">
            <wp:posOffset>4906645</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69EB5" w14:textId="77777777" w:rsidR="00222954" w:rsidRDefault="00222954" w:rsidP="00467FEC">
    <w:pPr>
      <w:pStyle w:val="Piedepgina"/>
    </w:pPr>
    <w:r>
      <w:rPr>
        <w:noProof/>
      </w:rPr>
      <w:drawing>
        <wp:anchor distT="0" distB="0" distL="114300" distR="114300" simplePos="0" relativeHeight="251671552" behindDoc="0" locked="0" layoutInCell="1" allowOverlap="1" wp14:anchorId="4EE47876" wp14:editId="268F517F">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16B8E" w14:textId="77777777" w:rsidR="00222954" w:rsidRDefault="00222954" w:rsidP="00E646DE">
    <w:pPr>
      <w:pStyle w:val="Piedepgina"/>
    </w:pPr>
    <w:r>
      <w:tab/>
    </w:r>
    <w:r>
      <w:rPr>
        <w:color w:val="0C0C0C" w:themeColor="text1"/>
      </w:rPr>
      <w:tab/>
    </w:r>
  </w:p>
  <w:p w14:paraId="2AF812EF" w14:textId="77777777" w:rsidR="00222954" w:rsidRDefault="00222954"/>
  <w:p w14:paraId="09FB2754" w14:textId="77777777" w:rsidR="00222954" w:rsidRDefault="00222954"/>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5A9D2" w14:textId="77777777" w:rsidR="00222954" w:rsidRDefault="00222954" w:rsidP="005D679F">
    <w:pPr>
      <w:pStyle w:val="Piedepgina"/>
      <w:rPr>
        <w:color w:val="0C0C0C" w:themeColor="text1"/>
      </w:rPr>
    </w:pPr>
  </w:p>
  <w:p w14:paraId="0563949A" w14:textId="2BA272AA" w:rsidR="00222954" w:rsidRPr="000D220C" w:rsidRDefault="00222954" w:rsidP="005D679F">
    <w:pPr>
      <w:pStyle w:val="Piedepgina"/>
    </w:pPr>
    <w:r>
      <w:rPr>
        <w:noProof/>
      </w:rPr>
      <w:drawing>
        <wp:anchor distT="0" distB="0" distL="114300" distR="114300" simplePos="0" relativeHeight="251692032" behindDoc="0" locked="0" layoutInCell="1" allowOverlap="1" wp14:anchorId="58489922" wp14:editId="7427883D">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1D85A" w14:textId="77777777" w:rsidR="00222954" w:rsidRDefault="00222954" w:rsidP="005D679F">
    <w:pPr>
      <w:pStyle w:val="Piedepgina"/>
      <w:rPr>
        <w:color w:val="0C0C0C" w:themeColor="text1"/>
      </w:rPr>
    </w:pPr>
  </w:p>
  <w:p w14:paraId="64208A65" w14:textId="251E8E32" w:rsidR="00222954" w:rsidRPr="000D220C" w:rsidRDefault="00222954" w:rsidP="005D679F">
    <w:pPr>
      <w:pStyle w:val="Piedepgina"/>
    </w:pPr>
    <w:r>
      <w:rPr>
        <w:noProof/>
      </w:rPr>
      <w:drawing>
        <wp:anchor distT="0" distB="0" distL="114300" distR="114300" simplePos="0" relativeHeight="251694080" behindDoc="0" locked="0" layoutInCell="1" allowOverlap="1" wp14:anchorId="4F6A2BDE" wp14:editId="3721C20F">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0D973" w14:textId="77777777" w:rsidR="00222954" w:rsidRDefault="00222954" w:rsidP="00D47462">
    <w:pPr>
      <w:pStyle w:val="Piedepgina"/>
    </w:pPr>
    <w:r>
      <w:rPr>
        <w:noProof/>
      </w:rPr>
      <w:drawing>
        <wp:anchor distT="0" distB="0" distL="114300" distR="114300" simplePos="0" relativeHeight="251689984" behindDoc="0" locked="0" layoutInCell="1" allowOverlap="1" wp14:anchorId="5D42EAC4" wp14:editId="6B3540CF">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1C99150A" w14:textId="77777777" w:rsidR="00222954" w:rsidRPr="00D47462" w:rsidRDefault="00222954" w:rsidP="00D47462">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9D95D" w14:textId="77777777" w:rsidR="00222954" w:rsidRDefault="00222954" w:rsidP="00D47462">
    <w:pPr>
      <w:pStyle w:val="Piedepgina"/>
    </w:pPr>
    <w:r>
      <w:rPr>
        <w:noProof/>
      </w:rPr>
      <w:drawing>
        <wp:anchor distT="0" distB="0" distL="114300" distR="114300" simplePos="0" relativeHeight="251681792" behindDoc="0" locked="0" layoutInCell="1" allowOverlap="1" wp14:anchorId="4954B780" wp14:editId="521086DC">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560BEDB1" w14:textId="31AD44EC" w:rsidR="00222954" w:rsidRPr="00D47462" w:rsidRDefault="00222954" w:rsidP="00D47462">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8CE34" w14:textId="77777777" w:rsidR="00222954" w:rsidRPr="000D220C" w:rsidRDefault="00222954" w:rsidP="00D47462">
    <w:pPr>
      <w:pStyle w:val="Piedepgina"/>
    </w:pPr>
    <w:r>
      <w:rPr>
        <w:noProof/>
      </w:rPr>
      <w:drawing>
        <wp:anchor distT="0" distB="0" distL="114300" distR="114300" simplePos="0" relativeHeight="251683840" behindDoc="0" locked="0" layoutInCell="1" allowOverlap="1" wp14:anchorId="053B641B" wp14:editId="527C10A9">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248BF6A4" w14:textId="169381D7" w:rsidR="00222954" w:rsidRPr="00D47462" w:rsidRDefault="00222954" w:rsidP="00D47462">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D3246" w14:textId="0B2A91F0" w:rsidR="00222954" w:rsidRPr="000D220C" w:rsidRDefault="00222954" w:rsidP="00467FEC">
    <w:pPr>
      <w:pStyle w:val="Piedepgina"/>
    </w:pPr>
    <w:r>
      <w:rPr>
        <w:noProof/>
      </w:rPr>
      <w:drawing>
        <wp:anchor distT="0" distB="0" distL="114300" distR="114300" simplePos="0" relativeHeight="251675648" behindDoc="0" locked="0" layoutInCell="1" allowOverlap="1" wp14:anchorId="0968A51E" wp14:editId="61381562">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C4F92"/>
    <w:multiLevelType w:val="hybridMultilevel"/>
    <w:tmpl w:val="9F6C8B7A"/>
    <w:lvl w:ilvl="0" w:tplc="4F2016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626BF"/>
    <w:multiLevelType w:val="hybridMultilevel"/>
    <w:tmpl w:val="555E6620"/>
    <w:lvl w:ilvl="0" w:tplc="75B8AF66">
      <w:start w:val="1"/>
      <w:numFmt w:val="decimal"/>
      <w:lvlText w:val="%1."/>
      <w:lvlJc w:val="left"/>
      <w:pPr>
        <w:ind w:left="360" w:hanging="360"/>
      </w:pPr>
      <w:rPr>
        <w:rFonts w:hint="default"/>
        <w:b/>
        <w:bCs/>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D1109CC"/>
    <w:multiLevelType w:val="hybridMultilevel"/>
    <w:tmpl w:val="FE16274C"/>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5B2E3D"/>
    <w:multiLevelType w:val="hybridMultilevel"/>
    <w:tmpl w:val="DD9C5F78"/>
    <w:lvl w:ilvl="0" w:tplc="0809000F">
      <w:start w:val="1"/>
      <w:numFmt w:val="decimal"/>
      <w:lvlText w:val="%1."/>
      <w:lvlJc w:val="left"/>
      <w:pPr>
        <w:ind w:left="720" w:hanging="360"/>
      </w:pPr>
      <w:rPr>
        <w:rFonts w:hint="default"/>
      </w:rPr>
    </w:lvl>
    <w:lvl w:ilvl="1" w:tplc="3D487E48">
      <w:start w:val="2"/>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3069DE"/>
    <w:multiLevelType w:val="hybridMultilevel"/>
    <w:tmpl w:val="876A7800"/>
    <w:lvl w:ilvl="0" w:tplc="3D487E48">
      <w:start w:val="2"/>
      <w:numFmt w:val="bullet"/>
      <w:lvlText w:val="-"/>
      <w:lvlJc w:val="left"/>
      <w:pPr>
        <w:ind w:left="720" w:hanging="360"/>
      </w:pPr>
      <w:rPr>
        <w:rFonts w:ascii="Calibri" w:eastAsia="Times New Roman" w:hAnsi="Calibri" w:cs="Times New Roman" w:hint="default"/>
      </w:rPr>
    </w:lvl>
    <w:lvl w:ilvl="1" w:tplc="3D487E48">
      <w:start w:val="2"/>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C96BF9"/>
    <w:multiLevelType w:val="hybridMultilevel"/>
    <w:tmpl w:val="DA24341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4902321"/>
    <w:multiLevelType w:val="hybridMultilevel"/>
    <w:tmpl w:val="AEE4E374"/>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5151DD5"/>
    <w:multiLevelType w:val="hybridMultilevel"/>
    <w:tmpl w:val="5A18BCD0"/>
    <w:lvl w:ilvl="0" w:tplc="3D487E48">
      <w:start w:val="2"/>
      <w:numFmt w:val="bullet"/>
      <w:lvlText w:val="-"/>
      <w:lvlJc w:val="left"/>
      <w:pPr>
        <w:ind w:left="1440" w:hanging="360"/>
      </w:pPr>
      <w:rPr>
        <w:rFonts w:ascii="Calibri" w:eastAsia="Times New Roman" w:hAnsi="Calibri"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6EA5FE8"/>
    <w:multiLevelType w:val="hybridMultilevel"/>
    <w:tmpl w:val="0C58CC5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99245EF"/>
    <w:multiLevelType w:val="hybridMultilevel"/>
    <w:tmpl w:val="62887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375D18"/>
    <w:multiLevelType w:val="hybridMultilevel"/>
    <w:tmpl w:val="172AF4C6"/>
    <w:lvl w:ilvl="0" w:tplc="3D487E48">
      <w:start w:val="2"/>
      <w:numFmt w:val="bullet"/>
      <w:lvlText w:val="-"/>
      <w:lvlJc w:val="left"/>
      <w:pPr>
        <w:ind w:left="720" w:hanging="360"/>
      </w:pPr>
      <w:rPr>
        <w:rFonts w:ascii="Calibri" w:eastAsia="Times New Roman" w:hAnsi="Calibri" w:cs="Times New Roman" w:hint="default"/>
      </w:rPr>
    </w:lvl>
    <w:lvl w:ilvl="1" w:tplc="EAB6C9FA">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B472B5"/>
    <w:multiLevelType w:val="hybridMultilevel"/>
    <w:tmpl w:val="9808199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4AB7062"/>
    <w:multiLevelType w:val="multilevel"/>
    <w:tmpl w:val="2896705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15:restartNumberingAfterBreak="0">
    <w:nsid w:val="552F43D3"/>
    <w:multiLevelType w:val="hybridMultilevel"/>
    <w:tmpl w:val="57560D36"/>
    <w:lvl w:ilvl="0" w:tplc="3F283F14">
      <w:numFmt w:val="bullet"/>
      <w:lvlText w:val="-"/>
      <w:lvlJc w:val="left"/>
      <w:pPr>
        <w:ind w:left="720" w:hanging="360"/>
      </w:pPr>
      <w:rPr>
        <w:rFonts w:ascii="Calibri" w:eastAsia="Calibri" w:hAnsi="Calibri" w:cs="Calibri" w:hint="default"/>
        <w:w w:val="10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54323A6"/>
    <w:multiLevelType w:val="hybridMultilevel"/>
    <w:tmpl w:val="AA5E4EC4"/>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1D3EFB"/>
    <w:multiLevelType w:val="hybridMultilevel"/>
    <w:tmpl w:val="A42226EA"/>
    <w:lvl w:ilvl="0" w:tplc="0409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3EF0792"/>
    <w:multiLevelType w:val="multilevel"/>
    <w:tmpl w:val="AFB413A6"/>
    <w:lvl w:ilvl="0">
      <w:start w:val="1"/>
      <w:numFmt w:val="decimal"/>
      <w:pStyle w:val="Ttulo1"/>
      <w:lvlText w:val="%1"/>
      <w:lvlJc w:val="left"/>
      <w:pPr>
        <w:ind w:left="727" w:hanging="431"/>
      </w:pPr>
      <w:rPr>
        <w:rFonts w:hint="default"/>
        <w:color w:val="002244"/>
      </w:rPr>
    </w:lvl>
    <w:lvl w:ilvl="1">
      <w:start w:val="1"/>
      <w:numFmt w:val="decimal"/>
      <w:pStyle w:val="Ttulo2"/>
      <w:lvlText w:val="%1.%2"/>
      <w:lvlJc w:val="left"/>
      <w:pPr>
        <w:ind w:left="444" w:hanging="431"/>
      </w:pPr>
      <w:rPr>
        <w:rFonts w:hint="default"/>
        <w:color w:val="0075B0"/>
      </w:rPr>
    </w:lvl>
    <w:lvl w:ilvl="2">
      <w:start w:val="1"/>
      <w:numFmt w:val="decimal"/>
      <w:pStyle w:val="Ttulo3"/>
      <w:lvlText w:val="%1.%2.%3"/>
      <w:lvlJc w:val="left"/>
      <w:pPr>
        <w:ind w:left="444" w:hanging="431"/>
      </w:pPr>
      <w:rPr>
        <w:rFonts w:hint="default"/>
        <w:color w:val="0075B0"/>
      </w:rPr>
    </w:lvl>
    <w:lvl w:ilvl="3">
      <w:start w:val="1"/>
      <w:numFmt w:val="decimal"/>
      <w:pStyle w:val="Ttulo4"/>
      <w:lvlText w:val="%1.%2.%3.%4"/>
      <w:lvlJc w:val="left"/>
      <w:pPr>
        <w:ind w:left="444" w:hanging="431"/>
      </w:pPr>
      <w:rPr>
        <w:rFonts w:hint="default"/>
      </w:rPr>
    </w:lvl>
    <w:lvl w:ilvl="4">
      <w:start w:val="1"/>
      <w:numFmt w:val="decimal"/>
      <w:pStyle w:val="Ttulo5"/>
      <w:lvlText w:val="%1.%2.%3.%4.%5"/>
      <w:lvlJc w:val="left"/>
      <w:pPr>
        <w:ind w:left="444" w:hanging="431"/>
      </w:pPr>
      <w:rPr>
        <w:rFonts w:hint="default"/>
      </w:rPr>
    </w:lvl>
    <w:lvl w:ilvl="5">
      <w:start w:val="1"/>
      <w:numFmt w:val="decimal"/>
      <w:pStyle w:val="Ttulo6"/>
      <w:lvlText w:val="%1.%2.%3.%4.%5.%6"/>
      <w:lvlJc w:val="left"/>
      <w:pPr>
        <w:ind w:left="444" w:hanging="431"/>
      </w:pPr>
      <w:rPr>
        <w:rFonts w:hint="default"/>
      </w:rPr>
    </w:lvl>
    <w:lvl w:ilvl="6">
      <w:start w:val="1"/>
      <w:numFmt w:val="decimal"/>
      <w:lvlText w:val="%1.%2.%3.%4.%5.%6.%7"/>
      <w:lvlJc w:val="left"/>
      <w:pPr>
        <w:ind w:left="444" w:hanging="431"/>
      </w:pPr>
      <w:rPr>
        <w:rFonts w:hint="default"/>
      </w:rPr>
    </w:lvl>
    <w:lvl w:ilvl="7">
      <w:start w:val="1"/>
      <w:numFmt w:val="decimal"/>
      <w:lvlText w:val="%1.%2.%3.%4.%5.%6.%7.%8"/>
      <w:lvlJc w:val="left"/>
      <w:pPr>
        <w:ind w:left="444" w:hanging="431"/>
      </w:pPr>
      <w:rPr>
        <w:rFonts w:hint="default"/>
      </w:rPr>
    </w:lvl>
    <w:lvl w:ilvl="8">
      <w:start w:val="1"/>
      <w:numFmt w:val="decimal"/>
      <w:lvlText w:val="%1.%2.%3.%4.%5.%6.%7.%8.%9"/>
      <w:lvlJc w:val="left"/>
      <w:pPr>
        <w:ind w:left="444" w:hanging="431"/>
      </w:pPr>
      <w:rPr>
        <w:rFonts w:hint="default"/>
      </w:rPr>
    </w:lvl>
  </w:abstractNum>
  <w:abstractNum w:abstractNumId="17" w15:restartNumberingAfterBreak="0">
    <w:nsid w:val="64F00AD9"/>
    <w:multiLevelType w:val="hybridMultilevel"/>
    <w:tmpl w:val="F7F2A48E"/>
    <w:lvl w:ilvl="0" w:tplc="4F2016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113D3E"/>
    <w:multiLevelType w:val="hybridMultilevel"/>
    <w:tmpl w:val="6D025AA0"/>
    <w:lvl w:ilvl="0" w:tplc="538EC13A">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AEE082B"/>
    <w:multiLevelType w:val="hybridMultilevel"/>
    <w:tmpl w:val="39B431A4"/>
    <w:lvl w:ilvl="0" w:tplc="B8341EE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363ACD"/>
    <w:multiLevelType w:val="hybridMultilevel"/>
    <w:tmpl w:val="F7F4CE44"/>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B57D62"/>
    <w:multiLevelType w:val="hybridMultilevel"/>
    <w:tmpl w:val="F9D63F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9D580F"/>
    <w:multiLevelType w:val="hybridMultilevel"/>
    <w:tmpl w:val="F81ABAD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2"/>
  </w:num>
  <w:num w:numId="2">
    <w:abstractNumId w:val="16"/>
  </w:num>
  <w:num w:numId="3">
    <w:abstractNumId w:val="1"/>
  </w:num>
  <w:num w:numId="4">
    <w:abstractNumId w:val="0"/>
  </w:num>
  <w:num w:numId="5">
    <w:abstractNumId w:val="17"/>
  </w:num>
  <w:num w:numId="6">
    <w:abstractNumId w:val="18"/>
  </w:num>
  <w:num w:numId="7">
    <w:abstractNumId w:val="10"/>
  </w:num>
  <w:num w:numId="8">
    <w:abstractNumId w:val="19"/>
  </w:num>
  <w:num w:numId="9">
    <w:abstractNumId w:val="4"/>
  </w:num>
  <w:num w:numId="10">
    <w:abstractNumId w:val="7"/>
  </w:num>
  <w:num w:numId="11">
    <w:abstractNumId w:val="3"/>
  </w:num>
  <w:num w:numId="12">
    <w:abstractNumId w:val="13"/>
  </w:num>
  <w:num w:numId="13">
    <w:abstractNumId w:val="22"/>
  </w:num>
  <w:num w:numId="14">
    <w:abstractNumId w:val="6"/>
  </w:num>
  <w:num w:numId="15">
    <w:abstractNumId w:val="11"/>
  </w:num>
  <w:num w:numId="16">
    <w:abstractNumId w:val="9"/>
  </w:num>
  <w:num w:numId="17">
    <w:abstractNumId w:val="5"/>
  </w:num>
  <w:num w:numId="18">
    <w:abstractNumId w:val="2"/>
  </w:num>
  <w:num w:numId="19">
    <w:abstractNumId w:val="21"/>
  </w:num>
  <w:num w:numId="20">
    <w:abstractNumId w:val="8"/>
  </w:num>
  <w:num w:numId="21">
    <w:abstractNumId w:val="20"/>
  </w:num>
  <w:num w:numId="22">
    <w:abstractNumId w:val="14"/>
  </w:num>
  <w:num w:numId="23">
    <w:abstractNumId w:val="15"/>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va Bogelund">
    <w15:presenceInfo w15:providerId="AD" w15:userId="S::e.bogelund@uniresearch.com::dc4506dd-d66a-48c9-b94b-7d2eb1f828c3"/>
  </w15:person>
  <w15:person w15:author="Prieto">
    <w15:presenceInfo w15:providerId="None" w15:userId="Prieto"/>
  </w15:person>
  <w15:person w15:author="Hermanns, R.T.E.">
    <w15:presenceInfo w15:providerId="AD" w15:userId="S::r.t.e.hermanns@tue.nl::9a557d97-fc46-4072-bbed-5f17c679b4c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40B"/>
    <w:rsid w:val="00013041"/>
    <w:rsid w:val="00017D36"/>
    <w:rsid w:val="00032649"/>
    <w:rsid w:val="00045982"/>
    <w:rsid w:val="0006055E"/>
    <w:rsid w:val="00091678"/>
    <w:rsid w:val="00092038"/>
    <w:rsid w:val="000A72A2"/>
    <w:rsid w:val="000B46FF"/>
    <w:rsid w:val="000D0B84"/>
    <w:rsid w:val="000F2ADF"/>
    <w:rsid w:val="00104CB9"/>
    <w:rsid w:val="00131E03"/>
    <w:rsid w:val="00140821"/>
    <w:rsid w:val="00143C14"/>
    <w:rsid w:val="00152413"/>
    <w:rsid w:val="00184277"/>
    <w:rsid w:val="0018446B"/>
    <w:rsid w:val="00184EBA"/>
    <w:rsid w:val="001A7DB9"/>
    <w:rsid w:val="001C7BD7"/>
    <w:rsid w:val="001D4DD0"/>
    <w:rsid w:val="001E179D"/>
    <w:rsid w:val="00222954"/>
    <w:rsid w:val="00223739"/>
    <w:rsid w:val="00233B02"/>
    <w:rsid w:val="00251036"/>
    <w:rsid w:val="00274F0D"/>
    <w:rsid w:val="00277726"/>
    <w:rsid w:val="002821F1"/>
    <w:rsid w:val="002908EC"/>
    <w:rsid w:val="00297246"/>
    <w:rsid w:val="002B02F7"/>
    <w:rsid w:val="002B3D1A"/>
    <w:rsid w:val="002B49CB"/>
    <w:rsid w:val="002D0318"/>
    <w:rsid w:val="002E2B36"/>
    <w:rsid w:val="002F5D9F"/>
    <w:rsid w:val="00301D15"/>
    <w:rsid w:val="003066F9"/>
    <w:rsid w:val="00331EFA"/>
    <w:rsid w:val="0034036F"/>
    <w:rsid w:val="00365E05"/>
    <w:rsid w:val="003706AB"/>
    <w:rsid w:val="0037144D"/>
    <w:rsid w:val="0039618E"/>
    <w:rsid w:val="00396AC7"/>
    <w:rsid w:val="00397733"/>
    <w:rsid w:val="003A125E"/>
    <w:rsid w:val="003A3EB0"/>
    <w:rsid w:val="003A4A25"/>
    <w:rsid w:val="003A78CE"/>
    <w:rsid w:val="003C01AE"/>
    <w:rsid w:val="003C08FF"/>
    <w:rsid w:val="003C2E7D"/>
    <w:rsid w:val="003E3488"/>
    <w:rsid w:val="003F0947"/>
    <w:rsid w:val="003F6BC5"/>
    <w:rsid w:val="0040065C"/>
    <w:rsid w:val="00402078"/>
    <w:rsid w:val="004055F3"/>
    <w:rsid w:val="00435C76"/>
    <w:rsid w:val="004373E0"/>
    <w:rsid w:val="0045629F"/>
    <w:rsid w:val="00456CA5"/>
    <w:rsid w:val="00460032"/>
    <w:rsid w:val="00467FEC"/>
    <w:rsid w:val="004774A4"/>
    <w:rsid w:val="004A4F22"/>
    <w:rsid w:val="004C14E2"/>
    <w:rsid w:val="004D0880"/>
    <w:rsid w:val="004D5B22"/>
    <w:rsid w:val="004D6533"/>
    <w:rsid w:val="004F2BC6"/>
    <w:rsid w:val="004F7508"/>
    <w:rsid w:val="00530FD4"/>
    <w:rsid w:val="00542E96"/>
    <w:rsid w:val="00553048"/>
    <w:rsid w:val="005712EC"/>
    <w:rsid w:val="00581868"/>
    <w:rsid w:val="005822A5"/>
    <w:rsid w:val="00585DEE"/>
    <w:rsid w:val="00590C5F"/>
    <w:rsid w:val="00592721"/>
    <w:rsid w:val="005A60F0"/>
    <w:rsid w:val="005C5220"/>
    <w:rsid w:val="005D679F"/>
    <w:rsid w:val="005F508E"/>
    <w:rsid w:val="005F6E4F"/>
    <w:rsid w:val="006047EB"/>
    <w:rsid w:val="00605250"/>
    <w:rsid w:val="0062045F"/>
    <w:rsid w:val="00622CF8"/>
    <w:rsid w:val="006312E6"/>
    <w:rsid w:val="00634D7F"/>
    <w:rsid w:val="00637DD6"/>
    <w:rsid w:val="00657DB7"/>
    <w:rsid w:val="00667846"/>
    <w:rsid w:val="00681C49"/>
    <w:rsid w:val="00694B02"/>
    <w:rsid w:val="006A5BF0"/>
    <w:rsid w:val="006B02F8"/>
    <w:rsid w:val="006B68CE"/>
    <w:rsid w:val="006B6994"/>
    <w:rsid w:val="006B7DF1"/>
    <w:rsid w:val="006D2629"/>
    <w:rsid w:val="006E0F81"/>
    <w:rsid w:val="006E3D75"/>
    <w:rsid w:val="006F03B3"/>
    <w:rsid w:val="007101AF"/>
    <w:rsid w:val="00710F7F"/>
    <w:rsid w:val="00730A38"/>
    <w:rsid w:val="007345D4"/>
    <w:rsid w:val="00734EF5"/>
    <w:rsid w:val="0075226F"/>
    <w:rsid w:val="007751FB"/>
    <w:rsid w:val="00793B4C"/>
    <w:rsid w:val="00796C7C"/>
    <w:rsid w:val="007A4C09"/>
    <w:rsid w:val="007A71C9"/>
    <w:rsid w:val="007C11BA"/>
    <w:rsid w:val="007E3B09"/>
    <w:rsid w:val="007E7278"/>
    <w:rsid w:val="00807B11"/>
    <w:rsid w:val="00813688"/>
    <w:rsid w:val="00814EE1"/>
    <w:rsid w:val="00870736"/>
    <w:rsid w:val="008830FF"/>
    <w:rsid w:val="00893014"/>
    <w:rsid w:val="008A07D4"/>
    <w:rsid w:val="008D6C57"/>
    <w:rsid w:val="008F10BC"/>
    <w:rsid w:val="00905FA5"/>
    <w:rsid w:val="00914A15"/>
    <w:rsid w:val="00926819"/>
    <w:rsid w:val="00926FAA"/>
    <w:rsid w:val="0093640B"/>
    <w:rsid w:val="00936F23"/>
    <w:rsid w:val="009541F7"/>
    <w:rsid w:val="0096409F"/>
    <w:rsid w:val="00996DD4"/>
    <w:rsid w:val="00997134"/>
    <w:rsid w:val="009A4A2C"/>
    <w:rsid w:val="009A577B"/>
    <w:rsid w:val="009A67FD"/>
    <w:rsid w:val="009A6D7A"/>
    <w:rsid w:val="009D1633"/>
    <w:rsid w:val="00A2498B"/>
    <w:rsid w:val="00A258FA"/>
    <w:rsid w:val="00A2642E"/>
    <w:rsid w:val="00A363BD"/>
    <w:rsid w:val="00A566AD"/>
    <w:rsid w:val="00A703A0"/>
    <w:rsid w:val="00A730BE"/>
    <w:rsid w:val="00A811CD"/>
    <w:rsid w:val="00AA043B"/>
    <w:rsid w:val="00AA1F99"/>
    <w:rsid w:val="00AC0DD7"/>
    <w:rsid w:val="00AD21C8"/>
    <w:rsid w:val="00AE2CD2"/>
    <w:rsid w:val="00AF3ED0"/>
    <w:rsid w:val="00AF6D46"/>
    <w:rsid w:val="00AF6EDB"/>
    <w:rsid w:val="00B225F8"/>
    <w:rsid w:val="00B3515B"/>
    <w:rsid w:val="00B37A32"/>
    <w:rsid w:val="00B4242E"/>
    <w:rsid w:val="00B452D8"/>
    <w:rsid w:val="00B47AD3"/>
    <w:rsid w:val="00B524B5"/>
    <w:rsid w:val="00B52B47"/>
    <w:rsid w:val="00B53EA3"/>
    <w:rsid w:val="00B55C12"/>
    <w:rsid w:val="00B60A7B"/>
    <w:rsid w:val="00B70B4F"/>
    <w:rsid w:val="00BA1CDE"/>
    <w:rsid w:val="00BD19EF"/>
    <w:rsid w:val="00BE6512"/>
    <w:rsid w:val="00BF2FA3"/>
    <w:rsid w:val="00C020A1"/>
    <w:rsid w:val="00C25721"/>
    <w:rsid w:val="00C30C09"/>
    <w:rsid w:val="00C31319"/>
    <w:rsid w:val="00C47312"/>
    <w:rsid w:val="00C71889"/>
    <w:rsid w:val="00C71AD5"/>
    <w:rsid w:val="00C865D0"/>
    <w:rsid w:val="00C94A63"/>
    <w:rsid w:val="00C94D70"/>
    <w:rsid w:val="00C952EB"/>
    <w:rsid w:val="00CB08C3"/>
    <w:rsid w:val="00CB3D73"/>
    <w:rsid w:val="00CB3DCD"/>
    <w:rsid w:val="00CB41C2"/>
    <w:rsid w:val="00CB5085"/>
    <w:rsid w:val="00CD3A84"/>
    <w:rsid w:val="00CE0C77"/>
    <w:rsid w:val="00CF0CA7"/>
    <w:rsid w:val="00D03D22"/>
    <w:rsid w:val="00D13538"/>
    <w:rsid w:val="00D34E10"/>
    <w:rsid w:val="00D353D5"/>
    <w:rsid w:val="00D36423"/>
    <w:rsid w:val="00D36470"/>
    <w:rsid w:val="00D36CAA"/>
    <w:rsid w:val="00D40FE5"/>
    <w:rsid w:val="00D41E0B"/>
    <w:rsid w:val="00D42D42"/>
    <w:rsid w:val="00D470BF"/>
    <w:rsid w:val="00D47462"/>
    <w:rsid w:val="00D508B1"/>
    <w:rsid w:val="00D5102A"/>
    <w:rsid w:val="00D55FDB"/>
    <w:rsid w:val="00D56862"/>
    <w:rsid w:val="00D56982"/>
    <w:rsid w:val="00D707AB"/>
    <w:rsid w:val="00D76356"/>
    <w:rsid w:val="00D82B7C"/>
    <w:rsid w:val="00D832F6"/>
    <w:rsid w:val="00D913CB"/>
    <w:rsid w:val="00DA0F6B"/>
    <w:rsid w:val="00DA1114"/>
    <w:rsid w:val="00DA468B"/>
    <w:rsid w:val="00DA4726"/>
    <w:rsid w:val="00DA70D5"/>
    <w:rsid w:val="00DB3696"/>
    <w:rsid w:val="00DC4248"/>
    <w:rsid w:val="00DD22E2"/>
    <w:rsid w:val="00DF381C"/>
    <w:rsid w:val="00DF540F"/>
    <w:rsid w:val="00E14042"/>
    <w:rsid w:val="00E15FFE"/>
    <w:rsid w:val="00E16800"/>
    <w:rsid w:val="00E2099B"/>
    <w:rsid w:val="00E2229D"/>
    <w:rsid w:val="00E40784"/>
    <w:rsid w:val="00E6432A"/>
    <w:rsid w:val="00E646DE"/>
    <w:rsid w:val="00E71140"/>
    <w:rsid w:val="00E7656F"/>
    <w:rsid w:val="00EB065C"/>
    <w:rsid w:val="00EC0977"/>
    <w:rsid w:val="00EC27FC"/>
    <w:rsid w:val="00EE3EC7"/>
    <w:rsid w:val="00EF5911"/>
    <w:rsid w:val="00F06D9C"/>
    <w:rsid w:val="00F2653B"/>
    <w:rsid w:val="00FA19A8"/>
    <w:rsid w:val="00FA7664"/>
    <w:rsid w:val="00FD6683"/>
    <w:rsid w:val="00FF0AFC"/>
    <w:rsid w:val="00FF65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8F3B87"/>
  <w15:chartTrackingRefBased/>
  <w15:docId w15:val="{E10D171F-A9E7-4AE6-AFBB-8FC1D14D1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6EDB"/>
    <w:pPr>
      <w:spacing w:after="0" w:line="240" w:lineRule="auto"/>
      <w:jc w:val="both"/>
    </w:pPr>
    <w:rPr>
      <w:rFonts w:ascii="Calibri" w:eastAsia="Times New Roman" w:hAnsi="Calibri" w:cs="Times New Roman"/>
      <w:color w:val="484848" w:themeColor="text1" w:themeTint="BF"/>
      <w:sz w:val="21"/>
      <w:szCs w:val="20"/>
      <w:lang w:val="en-US"/>
    </w:rPr>
  </w:style>
  <w:style w:type="paragraph" w:styleId="Ttulo1">
    <w:name w:val="heading 1"/>
    <w:basedOn w:val="Normal"/>
    <w:next w:val="Normal"/>
    <w:link w:val="Ttulo1Car"/>
    <w:autoRedefine/>
    <w:uiPriority w:val="9"/>
    <w:qFormat/>
    <w:rsid w:val="007A4C09"/>
    <w:pPr>
      <w:keepNext/>
      <w:keepLines/>
      <w:numPr>
        <w:numId w:val="2"/>
      </w:numPr>
      <w:spacing w:before="240"/>
      <w:outlineLvl w:val="0"/>
    </w:pPr>
    <w:rPr>
      <w:rFonts w:asciiTheme="minorHAnsi" w:eastAsiaTheme="majorEastAsia" w:hAnsiTheme="minorHAnsi" w:cstheme="majorBidi"/>
      <w:b/>
      <w:color w:val="002244"/>
      <w:sz w:val="28"/>
      <w:szCs w:val="32"/>
      <w:lang w:val="en-GB"/>
    </w:rPr>
  </w:style>
  <w:style w:type="paragraph" w:styleId="Ttulo2">
    <w:name w:val="heading 2"/>
    <w:basedOn w:val="Normal"/>
    <w:next w:val="Normal"/>
    <w:link w:val="Ttulo2Car"/>
    <w:autoRedefine/>
    <w:uiPriority w:val="9"/>
    <w:unhideWhenUsed/>
    <w:qFormat/>
    <w:rsid w:val="00C31319"/>
    <w:pPr>
      <w:keepNext/>
      <w:keepLines/>
      <w:numPr>
        <w:ilvl w:val="1"/>
        <w:numId w:val="2"/>
      </w:numPr>
      <w:spacing w:before="40"/>
      <w:outlineLvl w:val="1"/>
    </w:pPr>
    <w:rPr>
      <w:rFonts w:asciiTheme="minorHAnsi" w:eastAsiaTheme="majorEastAsia" w:hAnsiTheme="minorHAnsi" w:cstheme="majorBidi"/>
      <w:b/>
      <w:color w:val="0075B0"/>
      <w:sz w:val="26"/>
      <w:szCs w:val="26"/>
      <w:lang w:val="en-GB"/>
    </w:rPr>
  </w:style>
  <w:style w:type="paragraph" w:styleId="Ttulo3">
    <w:name w:val="heading 3"/>
    <w:basedOn w:val="Normal"/>
    <w:next w:val="Normal"/>
    <w:link w:val="Ttulo3Car"/>
    <w:autoRedefine/>
    <w:uiPriority w:val="9"/>
    <w:unhideWhenUsed/>
    <w:qFormat/>
    <w:rsid w:val="00467FEC"/>
    <w:pPr>
      <w:keepNext/>
      <w:keepLines/>
      <w:numPr>
        <w:ilvl w:val="2"/>
        <w:numId w:val="2"/>
      </w:numPr>
      <w:spacing w:before="40" w:after="240" w:line="276" w:lineRule="auto"/>
      <w:outlineLvl w:val="2"/>
    </w:pPr>
    <w:rPr>
      <w:rFonts w:asciiTheme="majorHAnsi" w:eastAsiaTheme="majorEastAsia" w:hAnsiTheme="majorHAnsi" w:cstheme="majorBidi"/>
      <w:b/>
      <w:bCs/>
      <w:color w:val="0075B0"/>
      <w:sz w:val="24"/>
      <w:szCs w:val="24"/>
      <w:lang w:val="en-GB"/>
    </w:rPr>
  </w:style>
  <w:style w:type="paragraph" w:styleId="Ttulo4">
    <w:name w:val="heading 4"/>
    <w:basedOn w:val="Normal"/>
    <w:next w:val="Normal"/>
    <w:link w:val="Ttulo4Car"/>
    <w:autoRedefine/>
    <w:uiPriority w:val="9"/>
    <w:unhideWhenUsed/>
    <w:qFormat/>
    <w:rsid w:val="00AF6EDB"/>
    <w:pPr>
      <w:keepNext/>
      <w:keepLines/>
      <w:numPr>
        <w:ilvl w:val="3"/>
        <w:numId w:val="2"/>
      </w:numPr>
      <w:spacing w:before="40"/>
      <w:outlineLvl w:val="3"/>
    </w:pPr>
    <w:rPr>
      <w:rFonts w:asciiTheme="majorHAnsi" w:eastAsiaTheme="majorEastAsia" w:hAnsiTheme="majorHAnsi" w:cstheme="majorBidi"/>
      <w:i/>
      <w:iCs/>
      <w:color w:val="0E71B4"/>
    </w:rPr>
  </w:style>
  <w:style w:type="paragraph" w:styleId="Ttulo5">
    <w:name w:val="heading 5"/>
    <w:basedOn w:val="Normal"/>
    <w:next w:val="Normal"/>
    <w:link w:val="Ttulo5Car"/>
    <w:uiPriority w:val="9"/>
    <w:unhideWhenUsed/>
    <w:qFormat/>
    <w:rsid w:val="00AF6EDB"/>
    <w:pPr>
      <w:keepNext/>
      <w:keepLines/>
      <w:numPr>
        <w:ilvl w:val="4"/>
        <w:numId w:val="2"/>
      </w:numPr>
      <w:spacing w:before="40"/>
      <w:outlineLvl w:val="4"/>
    </w:pPr>
    <w:rPr>
      <w:rFonts w:asciiTheme="majorHAnsi" w:eastAsiaTheme="majorEastAsia" w:hAnsiTheme="majorHAnsi" w:cstheme="majorBidi"/>
      <w:color w:val="001932" w:themeColor="accent1" w:themeShade="BF"/>
    </w:rPr>
  </w:style>
  <w:style w:type="paragraph" w:styleId="Ttulo6">
    <w:name w:val="heading 6"/>
    <w:basedOn w:val="Normal"/>
    <w:next w:val="Normal"/>
    <w:link w:val="Ttulo6Car"/>
    <w:uiPriority w:val="9"/>
    <w:semiHidden/>
    <w:unhideWhenUsed/>
    <w:qFormat/>
    <w:rsid w:val="00D707AB"/>
    <w:pPr>
      <w:keepNext/>
      <w:keepLines/>
      <w:numPr>
        <w:ilvl w:val="5"/>
        <w:numId w:val="2"/>
      </w:numPr>
      <w:spacing w:before="40"/>
      <w:outlineLvl w:val="5"/>
    </w:pPr>
    <w:rPr>
      <w:rFonts w:asciiTheme="majorHAnsi" w:eastAsiaTheme="majorEastAsia" w:hAnsiTheme="majorHAnsi" w:cstheme="majorBidi"/>
      <w:color w:val="001021" w:themeColor="accent1" w:themeShade="7F"/>
    </w:rPr>
  </w:style>
  <w:style w:type="paragraph" w:styleId="Ttulo7">
    <w:name w:val="heading 7"/>
    <w:basedOn w:val="Normal"/>
    <w:next w:val="Normal"/>
    <w:link w:val="Ttulo7Car"/>
    <w:uiPriority w:val="9"/>
    <w:semiHidden/>
    <w:unhideWhenUsed/>
    <w:qFormat/>
    <w:rsid w:val="00D707AB"/>
    <w:pPr>
      <w:keepNext/>
      <w:keepLines/>
      <w:numPr>
        <w:ilvl w:val="6"/>
        <w:numId w:val="1"/>
      </w:numPr>
      <w:spacing w:before="40"/>
      <w:outlineLvl w:val="6"/>
    </w:pPr>
    <w:rPr>
      <w:rFonts w:asciiTheme="majorHAnsi" w:eastAsiaTheme="majorEastAsia" w:hAnsiTheme="majorHAnsi" w:cstheme="majorBidi"/>
      <w:i/>
      <w:iCs/>
      <w:color w:val="001021" w:themeColor="accent1" w:themeShade="7F"/>
    </w:rPr>
  </w:style>
  <w:style w:type="paragraph" w:styleId="Ttulo8">
    <w:name w:val="heading 8"/>
    <w:basedOn w:val="Normal"/>
    <w:next w:val="Normal"/>
    <w:link w:val="Ttulo8Car"/>
    <w:uiPriority w:val="9"/>
    <w:semiHidden/>
    <w:unhideWhenUsed/>
    <w:qFormat/>
    <w:rsid w:val="00D707AB"/>
    <w:pPr>
      <w:keepNext/>
      <w:keepLines/>
      <w:numPr>
        <w:ilvl w:val="7"/>
        <w:numId w:val="1"/>
      </w:numPr>
      <w:spacing w:before="40"/>
      <w:outlineLvl w:val="7"/>
    </w:pPr>
    <w:rPr>
      <w:rFonts w:asciiTheme="majorHAnsi" w:eastAsiaTheme="majorEastAsia" w:hAnsiTheme="majorHAnsi" w:cstheme="majorBidi"/>
      <w:color w:val="313131" w:themeColor="text1" w:themeTint="D8"/>
      <w:szCs w:val="21"/>
    </w:rPr>
  </w:style>
  <w:style w:type="paragraph" w:styleId="Ttulo9">
    <w:name w:val="heading 9"/>
    <w:basedOn w:val="Normal"/>
    <w:next w:val="Normal"/>
    <w:link w:val="Ttulo9Car"/>
    <w:uiPriority w:val="9"/>
    <w:semiHidden/>
    <w:unhideWhenUsed/>
    <w:qFormat/>
    <w:rsid w:val="00D707AB"/>
    <w:pPr>
      <w:keepNext/>
      <w:keepLines/>
      <w:numPr>
        <w:ilvl w:val="8"/>
        <w:numId w:val="1"/>
      </w:numPr>
      <w:spacing w:before="40"/>
      <w:outlineLvl w:val="8"/>
    </w:pPr>
    <w:rPr>
      <w:rFonts w:asciiTheme="majorHAnsi" w:eastAsiaTheme="majorEastAsia" w:hAnsiTheme="majorHAnsi" w:cstheme="majorBidi"/>
      <w:i/>
      <w:iCs/>
      <w:color w:val="313131" w:themeColor="text1" w:themeTint="D8"/>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93640B"/>
    <w:pPr>
      <w:suppressAutoHyphens/>
      <w:autoSpaceDN w:val="0"/>
      <w:contextualSpacing/>
      <w:jc w:val="center"/>
      <w:textAlignment w:val="baseline"/>
    </w:pPr>
    <w:rPr>
      <w:b/>
      <w:color w:val="6C6F70"/>
      <w:spacing w:val="-10"/>
      <w:kern w:val="28"/>
      <w:sz w:val="52"/>
      <w:szCs w:val="56"/>
      <w:lang w:val="en-GB"/>
    </w:rPr>
  </w:style>
  <w:style w:type="character" w:customStyle="1" w:styleId="TtuloCar">
    <w:name w:val="Título Car"/>
    <w:basedOn w:val="Fuentedeprrafopredeter"/>
    <w:link w:val="Ttulo"/>
    <w:uiPriority w:val="10"/>
    <w:rsid w:val="0093640B"/>
    <w:rPr>
      <w:rFonts w:ascii="Calibri" w:eastAsia="Times New Roman" w:hAnsi="Calibri" w:cs="Times New Roman"/>
      <w:b/>
      <w:color w:val="6C6F70"/>
      <w:spacing w:val="-10"/>
      <w:kern w:val="28"/>
      <w:sz w:val="52"/>
      <w:szCs w:val="56"/>
    </w:rPr>
  </w:style>
  <w:style w:type="table" w:styleId="Tablaconcuadrcula">
    <w:name w:val="Table Grid"/>
    <w:basedOn w:val="Tablanormal"/>
    <w:rsid w:val="00AF6EDB"/>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anormal"/>
    <w:uiPriority w:val="48"/>
    <w:rsid w:val="00AF6EDB"/>
    <w:pPr>
      <w:spacing w:after="0" w:line="240" w:lineRule="auto"/>
    </w:pPr>
    <w:rPr>
      <w:lang w:val="nl-NL"/>
    </w:rPr>
    <w:tblPr>
      <w:tblStyleRowBandSize w:val="1"/>
      <w:tblStyleColBandSize w:val="1"/>
      <w:tblBorders>
        <w:top w:val="single" w:sz="4" w:space="0" w:color="0E71B4"/>
        <w:left w:val="single" w:sz="4" w:space="0" w:color="0E71B4"/>
        <w:bottom w:val="single" w:sz="4" w:space="0" w:color="0E71B4"/>
        <w:right w:val="single" w:sz="4" w:space="0" w:color="0E71B4"/>
      </w:tblBorders>
    </w:tbl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character" w:styleId="nfasisintenso">
    <w:name w:val="Intense Emphasis"/>
    <w:basedOn w:val="Fuentedeprrafopredeter"/>
    <w:uiPriority w:val="21"/>
    <w:qFormat/>
    <w:rsid w:val="00AF6EDB"/>
    <w:rPr>
      <w:i/>
      <w:iCs/>
      <w:color w:val="002F5F"/>
    </w:rPr>
  </w:style>
  <w:style w:type="paragraph" w:styleId="Subttulo">
    <w:name w:val="Subtitle"/>
    <w:basedOn w:val="Normal"/>
    <w:next w:val="Normal"/>
    <w:link w:val="SubttuloCar"/>
    <w:uiPriority w:val="11"/>
    <w:qFormat/>
    <w:rsid w:val="00AF6EDB"/>
    <w:pPr>
      <w:numPr>
        <w:ilvl w:val="1"/>
      </w:numPr>
      <w:suppressAutoHyphens/>
      <w:autoSpaceDN w:val="0"/>
      <w:spacing w:after="160" w:line="320" w:lineRule="exact"/>
      <w:jc w:val="left"/>
      <w:textAlignment w:val="baseline"/>
    </w:pPr>
    <w:rPr>
      <w:rFonts w:asciiTheme="minorHAnsi" w:eastAsiaTheme="minorEastAsia" w:hAnsiTheme="minorHAnsi" w:cstheme="minorBidi"/>
      <w:color w:val="EAAB00"/>
      <w:spacing w:val="15"/>
      <w:sz w:val="22"/>
      <w:szCs w:val="22"/>
      <w:lang w:val="en-GB"/>
    </w:rPr>
  </w:style>
  <w:style w:type="character" w:customStyle="1" w:styleId="SubttuloCar">
    <w:name w:val="Subtítulo Car"/>
    <w:basedOn w:val="Fuentedeprrafopredeter"/>
    <w:link w:val="Subttulo"/>
    <w:uiPriority w:val="11"/>
    <w:rsid w:val="00AF6EDB"/>
    <w:rPr>
      <w:rFonts w:eastAsiaTheme="minorEastAsia"/>
      <w:color w:val="EAAB00"/>
      <w:spacing w:val="15"/>
    </w:rPr>
  </w:style>
  <w:style w:type="paragraph" w:styleId="Encabezado">
    <w:name w:val="header"/>
    <w:basedOn w:val="Normal"/>
    <w:link w:val="EncabezadoCar"/>
    <w:uiPriority w:val="99"/>
    <w:unhideWhenUsed/>
    <w:rsid w:val="00AF6EDB"/>
    <w:pPr>
      <w:tabs>
        <w:tab w:val="center" w:pos="4536"/>
        <w:tab w:val="right" w:pos="9072"/>
      </w:tabs>
    </w:pPr>
  </w:style>
  <w:style w:type="character" w:customStyle="1" w:styleId="EncabezadoCar">
    <w:name w:val="Encabezado Car"/>
    <w:basedOn w:val="Fuentedeprrafopredeter"/>
    <w:link w:val="Encabezado"/>
    <w:uiPriority w:val="99"/>
    <w:rsid w:val="00AF6EDB"/>
    <w:rPr>
      <w:rFonts w:ascii="Calibri" w:eastAsia="Times New Roman" w:hAnsi="Calibri" w:cs="Times New Roman"/>
      <w:color w:val="484848" w:themeColor="text1" w:themeTint="BF"/>
      <w:sz w:val="21"/>
      <w:szCs w:val="20"/>
      <w:lang w:val="en-US"/>
    </w:rPr>
  </w:style>
  <w:style w:type="paragraph" w:styleId="Piedepgina">
    <w:name w:val="footer"/>
    <w:basedOn w:val="Normal"/>
    <w:link w:val="PiedepginaCar"/>
    <w:uiPriority w:val="99"/>
    <w:unhideWhenUsed/>
    <w:rsid w:val="00AF6EDB"/>
    <w:pPr>
      <w:tabs>
        <w:tab w:val="center" w:pos="4536"/>
        <w:tab w:val="right" w:pos="9072"/>
      </w:tabs>
    </w:pPr>
  </w:style>
  <w:style w:type="character" w:customStyle="1" w:styleId="PiedepginaCar">
    <w:name w:val="Pie de página Car"/>
    <w:basedOn w:val="Fuentedeprrafopredeter"/>
    <w:link w:val="Piedepgina"/>
    <w:uiPriority w:val="99"/>
    <w:rsid w:val="00AF6EDB"/>
    <w:rPr>
      <w:rFonts w:ascii="Calibri" w:eastAsia="Times New Roman" w:hAnsi="Calibri" w:cs="Times New Roman"/>
      <w:color w:val="484848" w:themeColor="text1" w:themeTint="BF"/>
      <w:sz w:val="21"/>
      <w:szCs w:val="20"/>
      <w:lang w:val="en-US"/>
    </w:rPr>
  </w:style>
  <w:style w:type="character" w:customStyle="1" w:styleId="Ttulo1Car">
    <w:name w:val="Título 1 Car"/>
    <w:basedOn w:val="Fuentedeprrafopredeter"/>
    <w:link w:val="Ttulo1"/>
    <w:uiPriority w:val="9"/>
    <w:rsid w:val="007A4C09"/>
    <w:rPr>
      <w:rFonts w:eastAsiaTheme="majorEastAsia" w:cstheme="majorBidi"/>
      <w:b/>
      <w:color w:val="002244"/>
      <w:sz w:val="28"/>
      <w:szCs w:val="32"/>
    </w:rPr>
  </w:style>
  <w:style w:type="character" w:customStyle="1" w:styleId="Ttulo2Car">
    <w:name w:val="Título 2 Car"/>
    <w:basedOn w:val="Fuentedeprrafopredeter"/>
    <w:link w:val="Ttulo2"/>
    <w:uiPriority w:val="9"/>
    <w:rsid w:val="00C31319"/>
    <w:rPr>
      <w:rFonts w:eastAsiaTheme="majorEastAsia" w:cstheme="majorBidi"/>
      <w:b/>
      <w:color w:val="0075B0"/>
      <w:sz w:val="26"/>
      <w:szCs w:val="26"/>
    </w:rPr>
  </w:style>
  <w:style w:type="character" w:customStyle="1" w:styleId="Ttulo3Car">
    <w:name w:val="Título 3 Car"/>
    <w:basedOn w:val="Fuentedeprrafopredeter"/>
    <w:link w:val="Ttulo3"/>
    <w:uiPriority w:val="9"/>
    <w:rsid w:val="00467FEC"/>
    <w:rPr>
      <w:rFonts w:asciiTheme="majorHAnsi" w:eastAsiaTheme="majorEastAsia" w:hAnsiTheme="majorHAnsi" w:cstheme="majorBidi"/>
      <w:b/>
      <w:bCs/>
      <w:color w:val="0075B0"/>
      <w:sz w:val="24"/>
      <w:szCs w:val="24"/>
    </w:rPr>
  </w:style>
  <w:style w:type="character" w:customStyle="1" w:styleId="Ttulo4Car">
    <w:name w:val="Título 4 Car"/>
    <w:basedOn w:val="Fuentedeprrafopredeter"/>
    <w:link w:val="Ttulo4"/>
    <w:uiPriority w:val="9"/>
    <w:rsid w:val="00AF6EDB"/>
    <w:rPr>
      <w:rFonts w:asciiTheme="majorHAnsi" w:eastAsiaTheme="majorEastAsia" w:hAnsiTheme="majorHAnsi" w:cstheme="majorBidi"/>
      <w:i/>
      <w:iCs/>
      <w:color w:val="0E71B4"/>
      <w:sz w:val="21"/>
      <w:szCs w:val="20"/>
      <w:lang w:val="en-US"/>
    </w:rPr>
  </w:style>
  <w:style w:type="character" w:customStyle="1" w:styleId="Ttulo5Car">
    <w:name w:val="Título 5 Car"/>
    <w:basedOn w:val="Fuentedeprrafopredeter"/>
    <w:link w:val="Ttulo5"/>
    <w:uiPriority w:val="9"/>
    <w:rsid w:val="00AF6EDB"/>
    <w:rPr>
      <w:rFonts w:asciiTheme="majorHAnsi" w:eastAsiaTheme="majorEastAsia" w:hAnsiTheme="majorHAnsi" w:cstheme="majorBidi"/>
      <w:color w:val="001932" w:themeColor="accent1" w:themeShade="BF"/>
      <w:sz w:val="21"/>
      <w:szCs w:val="20"/>
      <w:lang w:val="en-US"/>
    </w:rPr>
  </w:style>
  <w:style w:type="paragraph" w:styleId="TtuloTDC">
    <w:name w:val="TOC Heading"/>
    <w:basedOn w:val="Ttulo1"/>
    <w:next w:val="Normal"/>
    <w:uiPriority w:val="39"/>
    <w:unhideWhenUsed/>
    <w:qFormat/>
    <w:rsid w:val="00AF6EDB"/>
    <w:pPr>
      <w:spacing w:line="259" w:lineRule="auto"/>
      <w:jc w:val="left"/>
      <w:outlineLvl w:val="9"/>
    </w:pPr>
    <w:rPr>
      <w:rFonts w:asciiTheme="majorHAnsi" w:hAnsiTheme="majorHAnsi"/>
      <w:b w:val="0"/>
      <w:color w:val="002244" w:themeColor="accent1"/>
      <w:sz w:val="32"/>
      <w14:textFill>
        <w14:solidFill>
          <w14:schemeClr w14:val="accent1">
            <w14:lumMod w14:val="75000"/>
            <w14:lumMod w14:val="75000"/>
            <w14:lumOff w14:val="25000"/>
          </w14:schemeClr>
        </w14:solidFill>
      </w14:textFill>
    </w:rPr>
  </w:style>
  <w:style w:type="paragraph" w:styleId="TDC1">
    <w:name w:val="toc 1"/>
    <w:basedOn w:val="Normal"/>
    <w:next w:val="Normal"/>
    <w:autoRedefine/>
    <w:uiPriority w:val="39"/>
    <w:unhideWhenUsed/>
    <w:rsid w:val="00AF6EDB"/>
    <w:pPr>
      <w:spacing w:after="100"/>
    </w:pPr>
  </w:style>
  <w:style w:type="character" w:styleId="Hipervnculo">
    <w:name w:val="Hyperlink"/>
    <w:basedOn w:val="Fuentedeprrafopredeter"/>
    <w:uiPriority w:val="99"/>
    <w:unhideWhenUsed/>
    <w:rsid w:val="00AF6EDB"/>
    <w:rPr>
      <w:color w:val="0075B0" w:themeColor="hyperlink"/>
      <w:u w:val="single"/>
    </w:rPr>
  </w:style>
  <w:style w:type="paragraph" w:styleId="Prrafodelista">
    <w:name w:val="List Paragraph"/>
    <w:aliases w:val="Lista viñetas,Dot pt,No Spacing1,List Paragraph Char Char Char,Indicator Text,Numbered Para 1,Bullet 1,Bullet Points,MAIN CONTENT,List Paragraph12,F5 List Paragraph,List Paragraph11,Heat Paragraph,OBC Bullet,Colorful List - Accent 11"/>
    <w:basedOn w:val="Normal"/>
    <w:link w:val="PrrafodelistaCar"/>
    <w:uiPriority w:val="34"/>
    <w:qFormat/>
    <w:rsid w:val="00AF6EDB"/>
    <w:pPr>
      <w:ind w:left="720"/>
      <w:contextualSpacing/>
    </w:pPr>
  </w:style>
  <w:style w:type="character" w:styleId="Refdenotaalpie">
    <w:name w:val="footnote reference"/>
    <w:basedOn w:val="Fuentedeprrafopredeter"/>
    <w:uiPriority w:val="99"/>
    <w:rsid w:val="004C14E2"/>
    <w:rPr>
      <w:i/>
      <w:sz w:val="18"/>
      <w:vertAlign w:val="superscript"/>
    </w:rPr>
  </w:style>
  <w:style w:type="paragraph" w:styleId="Textonotapie">
    <w:name w:val="footnote text"/>
    <w:basedOn w:val="Normal"/>
    <w:link w:val="TextonotapieCar"/>
    <w:rsid w:val="004C14E2"/>
    <w:pPr>
      <w:tabs>
        <w:tab w:val="left" w:pos="284"/>
      </w:tabs>
      <w:spacing w:before="80" w:line="200" w:lineRule="exact"/>
      <w:ind w:left="284" w:right="1134" w:hanging="284"/>
    </w:pPr>
    <w:rPr>
      <w:rFonts w:ascii="Times New Roman" w:hAnsi="Times New Roman"/>
      <w:sz w:val="18"/>
      <w:lang w:val="en-GB"/>
    </w:rPr>
  </w:style>
  <w:style w:type="character" w:customStyle="1" w:styleId="TextonotapieCar">
    <w:name w:val="Texto nota pie Car"/>
    <w:basedOn w:val="Fuentedeprrafopredeter"/>
    <w:link w:val="Textonotapie"/>
    <w:rsid w:val="004C14E2"/>
    <w:rPr>
      <w:rFonts w:ascii="Times New Roman" w:eastAsia="Times New Roman" w:hAnsi="Times New Roman" w:cs="Times New Roman"/>
      <w:color w:val="484848" w:themeColor="text1" w:themeTint="BF"/>
      <w:sz w:val="18"/>
      <w:szCs w:val="20"/>
    </w:rPr>
  </w:style>
  <w:style w:type="table" w:styleId="Listaclara-nfasis2">
    <w:name w:val="Light List Accent 2"/>
    <w:basedOn w:val="Tablanormal"/>
    <w:uiPriority w:val="61"/>
    <w:rsid w:val="0093640B"/>
    <w:pPr>
      <w:spacing w:after="0" w:line="240" w:lineRule="auto"/>
    </w:pPr>
    <w:rPr>
      <w:rFonts w:ascii="Times New Roman" w:eastAsia="Times New Roman" w:hAnsi="Times New Roman" w:cs="Times New Roman"/>
      <w:color w:val="0C0C0C" w:themeColor="text1"/>
      <w:sz w:val="20"/>
      <w:szCs w:val="20"/>
      <w:lang w:val="nl-NL" w:eastAsia="nl-NL"/>
    </w:rPr>
    <w:tblPr>
      <w:tblStyleRowBandSize w:val="1"/>
      <w:tblStyleColBandSize w:val="1"/>
    </w:tblPr>
    <w:tblStylePr w:type="firstRow">
      <w:pPr>
        <w:spacing w:before="0" w:after="0" w:line="240" w:lineRule="auto"/>
      </w:pPr>
      <w:rPr>
        <w:b/>
        <w:bCs/>
        <w:color w:val="FFFFFF" w:themeColor="background1"/>
      </w:rPr>
      <w:tblPr/>
      <w:tcPr>
        <w:shd w:val="clear" w:color="auto" w:fill="0075B0" w:themeFill="accent2"/>
      </w:tcPr>
    </w:tblStylePr>
    <w:tblStylePr w:type="lastRow">
      <w:pPr>
        <w:spacing w:before="0" w:after="0" w:line="240" w:lineRule="auto"/>
      </w:pPr>
      <w:rPr>
        <w:b/>
        <w:bCs/>
      </w:rPr>
      <w:tblPr/>
      <w:tcPr>
        <w:tcBorders>
          <w:top w:val="double" w:sz="6" w:space="0" w:color="0075B0" w:themeColor="accent2"/>
          <w:left w:val="single" w:sz="8" w:space="0" w:color="0075B0" w:themeColor="accent2"/>
          <w:bottom w:val="single" w:sz="8" w:space="0" w:color="0075B0" w:themeColor="accent2"/>
          <w:right w:val="single" w:sz="8" w:space="0" w:color="0075B0" w:themeColor="accent2"/>
        </w:tcBorders>
      </w:tcPr>
    </w:tblStylePr>
    <w:tblStylePr w:type="firstCol">
      <w:rPr>
        <w:b/>
        <w:bCs/>
      </w:rPr>
    </w:tblStylePr>
    <w:tblStylePr w:type="lastCol">
      <w:rPr>
        <w:b/>
        <w:bCs/>
      </w:rPr>
    </w:tblStylePr>
    <w:tblStylePr w:type="band1Vert">
      <w:tblPr/>
      <w:tcPr>
        <w:tcBorders>
          <w:top w:val="single" w:sz="8" w:space="0" w:color="0075B0" w:themeColor="accent2"/>
          <w:left w:val="single" w:sz="8" w:space="0" w:color="0075B0" w:themeColor="accent2"/>
          <w:bottom w:val="single" w:sz="8" w:space="0" w:color="0075B0" w:themeColor="accent2"/>
          <w:right w:val="single" w:sz="8" w:space="0" w:color="0075B0" w:themeColor="accent2"/>
        </w:tcBorders>
      </w:tcPr>
    </w:tblStylePr>
    <w:tblStylePr w:type="band1Horz">
      <w:tblPr/>
      <w:tcPr>
        <w:tcBorders>
          <w:top w:val="single" w:sz="8" w:space="0" w:color="0075B0" w:themeColor="accent2"/>
          <w:left w:val="single" w:sz="8" w:space="0" w:color="0075B0" w:themeColor="accent2"/>
          <w:bottom w:val="single" w:sz="8" w:space="0" w:color="0075B0" w:themeColor="accent2"/>
          <w:right w:val="single" w:sz="8" w:space="0" w:color="0075B0" w:themeColor="accent2"/>
        </w:tcBorders>
      </w:tcPr>
    </w:tblStylePr>
  </w:style>
  <w:style w:type="table" w:styleId="Tabladecuadrcula4-nfasis5">
    <w:name w:val="Grid Table 4 Accent 5"/>
    <w:basedOn w:val="Tablanormal"/>
    <w:uiPriority w:val="49"/>
    <w:rsid w:val="004C14E2"/>
    <w:pPr>
      <w:spacing w:after="0" w:line="240" w:lineRule="auto"/>
    </w:pPr>
    <w:tblPr>
      <w:tblStyleRowBandSize w:val="1"/>
      <w:tblStyleColBandSize w:val="1"/>
      <w:tblBorders>
        <w:top w:val="single" w:sz="4" w:space="0" w:color="60CAFF" w:themeColor="accent5" w:themeTint="99"/>
        <w:left w:val="single" w:sz="4" w:space="0" w:color="60CAFF" w:themeColor="accent5" w:themeTint="99"/>
        <w:bottom w:val="single" w:sz="4" w:space="0" w:color="60CAFF" w:themeColor="accent5" w:themeTint="99"/>
        <w:right w:val="single" w:sz="4" w:space="0" w:color="60CAFF" w:themeColor="accent5" w:themeTint="99"/>
        <w:insideH w:val="single" w:sz="4" w:space="0" w:color="60CAFF" w:themeColor="accent5" w:themeTint="99"/>
        <w:insideV w:val="single" w:sz="4" w:space="0" w:color="60CAFF" w:themeColor="accent5" w:themeTint="99"/>
      </w:tblBorders>
    </w:tblPr>
    <w:tblStylePr w:type="firstRow">
      <w:rPr>
        <w:b/>
        <w:bCs/>
        <w:color w:val="FFFFFF" w:themeColor="background1"/>
      </w:rPr>
      <w:tblPr/>
      <w:tcPr>
        <w:tcBorders>
          <w:top w:val="single" w:sz="4" w:space="0" w:color="00A4F6" w:themeColor="accent5"/>
          <w:left w:val="single" w:sz="4" w:space="0" w:color="00A4F6" w:themeColor="accent5"/>
          <w:bottom w:val="single" w:sz="4" w:space="0" w:color="00A4F6" w:themeColor="accent5"/>
          <w:right w:val="single" w:sz="4" w:space="0" w:color="00A4F6" w:themeColor="accent5"/>
          <w:insideH w:val="nil"/>
          <w:insideV w:val="nil"/>
        </w:tcBorders>
        <w:shd w:val="clear" w:color="auto" w:fill="00A4F6" w:themeFill="accent5"/>
      </w:tcPr>
    </w:tblStylePr>
    <w:tblStylePr w:type="lastRow">
      <w:rPr>
        <w:b/>
        <w:bCs/>
      </w:rPr>
      <w:tblPr/>
      <w:tcPr>
        <w:tcBorders>
          <w:top w:val="double" w:sz="4" w:space="0" w:color="00A4F6" w:themeColor="accent5"/>
        </w:tcBorders>
      </w:tcPr>
    </w:tblStylePr>
    <w:tblStylePr w:type="firstCol">
      <w:rPr>
        <w:b/>
        <w:bCs/>
      </w:rPr>
    </w:tblStylePr>
    <w:tblStylePr w:type="lastCol">
      <w:rPr>
        <w:b/>
        <w:bCs/>
      </w:rPr>
    </w:tblStylePr>
    <w:tblStylePr w:type="band1Vert">
      <w:tblPr/>
      <w:tcPr>
        <w:shd w:val="clear" w:color="auto" w:fill="CAEDFF" w:themeFill="accent5" w:themeFillTint="33"/>
      </w:tcPr>
    </w:tblStylePr>
    <w:tblStylePr w:type="band1Horz">
      <w:tblPr/>
      <w:tcPr>
        <w:shd w:val="clear" w:color="auto" w:fill="CAEDFF" w:themeFill="accent5" w:themeFillTint="33"/>
      </w:tcPr>
    </w:tblStylePr>
  </w:style>
  <w:style w:type="table" w:styleId="Tabladecuadrcula4-nfasis1">
    <w:name w:val="Grid Table 4 Accent 1"/>
    <w:basedOn w:val="Tablanormal"/>
    <w:uiPriority w:val="49"/>
    <w:rsid w:val="004C14E2"/>
    <w:pPr>
      <w:spacing w:after="0" w:line="240" w:lineRule="auto"/>
    </w:pPr>
    <w:tblPr>
      <w:tblStyleRowBandSize w:val="1"/>
      <w:tblStyleColBandSize w:val="1"/>
      <w:tblBorders>
        <w:top w:val="single" w:sz="4" w:space="0" w:color="0079F4" w:themeColor="accent1" w:themeTint="99"/>
        <w:left w:val="single" w:sz="4" w:space="0" w:color="0079F4" w:themeColor="accent1" w:themeTint="99"/>
        <w:bottom w:val="single" w:sz="4" w:space="0" w:color="0079F4" w:themeColor="accent1" w:themeTint="99"/>
        <w:right w:val="single" w:sz="4" w:space="0" w:color="0079F4" w:themeColor="accent1" w:themeTint="99"/>
        <w:insideH w:val="single" w:sz="4" w:space="0" w:color="0079F4" w:themeColor="accent1" w:themeTint="99"/>
        <w:insideV w:val="single" w:sz="4" w:space="0" w:color="0079F4" w:themeColor="accent1" w:themeTint="99"/>
      </w:tblBorders>
    </w:tblPr>
    <w:tblStylePr w:type="firstRow">
      <w:rPr>
        <w:b/>
        <w:bCs/>
        <w:color w:val="FFFFFF" w:themeColor="background1"/>
      </w:rPr>
      <w:tblPr/>
      <w:tcPr>
        <w:tcBorders>
          <w:top w:val="single" w:sz="4" w:space="0" w:color="002244" w:themeColor="accent1"/>
          <w:left w:val="single" w:sz="4" w:space="0" w:color="002244" w:themeColor="accent1"/>
          <w:bottom w:val="single" w:sz="4" w:space="0" w:color="002244" w:themeColor="accent1"/>
          <w:right w:val="single" w:sz="4" w:space="0" w:color="002244" w:themeColor="accent1"/>
          <w:insideH w:val="nil"/>
          <w:insideV w:val="nil"/>
        </w:tcBorders>
        <w:shd w:val="clear" w:color="auto" w:fill="002244" w:themeFill="accent1"/>
      </w:tcPr>
    </w:tblStylePr>
    <w:tblStylePr w:type="lastRow">
      <w:rPr>
        <w:b/>
        <w:bCs/>
      </w:rPr>
      <w:tblPr/>
      <w:tcPr>
        <w:tcBorders>
          <w:top w:val="double" w:sz="4" w:space="0" w:color="002244" w:themeColor="accent1"/>
        </w:tcBorders>
      </w:tcPr>
    </w:tblStylePr>
    <w:tblStylePr w:type="firstCol">
      <w:rPr>
        <w:b/>
        <w:bCs/>
      </w:rPr>
    </w:tblStylePr>
    <w:tblStylePr w:type="lastCol">
      <w:rPr>
        <w:b/>
        <w:bCs/>
      </w:rPr>
    </w:tblStylePr>
    <w:tblStylePr w:type="band1Vert">
      <w:tblPr/>
      <w:tcPr>
        <w:shd w:val="clear" w:color="auto" w:fill="A6D2FF" w:themeFill="accent1" w:themeFillTint="33"/>
      </w:tcPr>
    </w:tblStylePr>
    <w:tblStylePr w:type="band1Horz">
      <w:tblPr/>
      <w:tcPr>
        <w:shd w:val="clear" w:color="auto" w:fill="A6D2FF" w:themeFill="accent1" w:themeFillTint="33"/>
      </w:tcPr>
    </w:tblStylePr>
  </w:style>
  <w:style w:type="character" w:customStyle="1" w:styleId="Ttulo6Car">
    <w:name w:val="Título 6 Car"/>
    <w:basedOn w:val="Fuentedeprrafopredeter"/>
    <w:link w:val="Ttulo6"/>
    <w:uiPriority w:val="9"/>
    <w:semiHidden/>
    <w:rsid w:val="00D707AB"/>
    <w:rPr>
      <w:rFonts w:asciiTheme="majorHAnsi" w:eastAsiaTheme="majorEastAsia" w:hAnsiTheme="majorHAnsi" w:cstheme="majorBidi"/>
      <w:color w:val="001021" w:themeColor="accent1" w:themeShade="7F"/>
      <w:sz w:val="21"/>
      <w:szCs w:val="20"/>
      <w:lang w:val="en-US"/>
    </w:rPr>
  </w:style>
  <w:style w:type="character" w:customStyle="1" w:styleId="Ttulo7Car">
    <w:name w:val="Título 7 Car"/>
    <w:basedOn w:val="Fuentedeprrafopredeter"/>
    <w:link w:val="Ttulo7"/>
    <w:uiPriority w:val="9"/>
    <w:semiHidden/>
    <w:rsid w:val="00D707AB"/>
    <w:rPr>
      <w:rFonts w:asciiTheme="majorHAnsi" w:eastAsiaTheme="majorEastAsia" w:hAnsiTheme="majorHAnsi" w:cstheme="majorBidi"/>
      <w:i/>
      <w:iCs/>
      <w:color w:val="001021" w:themeColor="accent1" w:themeShade="7F"/>
      <w:sz w:val="21"/>
      <w:szCs w:val="20"/>
      <w:lang w:val="en-US"/>
    </w:rPr>
  </w:style>
  <w:style w:type="character" w:customStyle="1" w:styleId="Ttulo8Car">
    <w:name w:val="Título 8 Car"/>
    <w:basedOn w:val="Fuentedeprrafopredeter"/>
    <w:link w:val="Ttulo8"/>
    <w:uiPriority w:val="9"/>
    <w:semiHidden/>
    <w:rsid w:val="00D707AB"/>
    <w:rPr>
      <w:rFonts w:asciiTheme="majorHAnsi" w:eastAsiaTheme="majorEastAsia" w:hAnsiTheme="majorHAnsi" w:cstheme="majorBidi"/>
      <w:color w:val="313131" w:themeColor="text1" w:themeTint="D8"/>
      <w:sz w:val="21"/>
      <w:szCs w:val="21"/>
      <w:lang w:val="en-US"/>
    </w:rPr>
  </w:style>
  <w:style w:type="character" w:customStyle="1" w:styleId="Ttulo9Car">
    <w:name w:val="Título 9 Car"/>
    <w:basedOn w:val="Fuentedeprrafopredeter"/>
    <w:link w:val="Ttulo9"/>
    <w:uiPriority w:val="9"/>
    <w:semiHidden/>
    <w:rsid w:val="00D707AB"/>
    <w:rPr>
      <w:rFonts w:asciiTheme="majorHAnsi" w:eastAsiaTheme="majorEastAsia" w:hAnsiTheme="majorHAnsi" w:cstheme="majorBidi"/>
      <w:i/>
      <w:iCs/>
      <w:color w:val="313131" w:themeColor="text1" w:themeTint="D8"/>
      <w:sz w:val="21"/>
      <w:szCs w:val="21"/>
      <w:lang w:val="en-US"/>
    </w:rPr>
  </w:style>
  <w:style w:type="paragraph" w:styleId="TDC2">
    <w:name w:val="toc 2"/>
    <w:basedOn w:val="Normal"/>
    <w:next w:val="Normal"/>
    <w:autoRedefine/>
    <w:uiPriority w:val="39"/>
    <w:unhideWhenUsed/>
    <w:rsid w:val="00D707AB"/>
    <w:pPr>
      <w:spacing w:after="100"/>
      <w:ind w:left="210"/>
    </w:pPr>
  </w:style>
  <w:style w:type="paragraph" w:styleId="TDC3">
    <w:name w:val="toc 3"/>
    <w:basedOn w:val="Normal"/>
    <w:next w:val="Normal"/>
    <w:autoRedefine/>
    <w:uiPriority w:val="39"/>
    <w:unhideWhenUsed/>
    <w:rsid w:val="00032649"/>
    <w:pPr>
      <w:spacing w:after="100"/>
      <w:ind w:left="420"/>
    </w:pPr>
  </w:style>
  <w:style w:type="paragraph" w:styleId="Tabladeilustraciones">
    <w:name w:val="table of figures"/>
    <w:basedOn w:val="Normal"/>
    <w:next w:val="Normal"/>
    <w:uiPriority w:val="99"/>
    <w:unhideWhenUsed/>
    <w:rsid w:val="00032649"/>
  </w:style>
  <w:style w:type="table" w:styleId="Tabladelista3-nfasis1">
    <w:name w:val="List Table 3 Accent 1"/>
    <w:basedOn w:val="Tablanormal"/>
    <w:uiPriority w:val="48"/>
    <w:rsid w:val="00796C7C"/>
    <w:pPr>
      <w:spacing w:after="0" w:line="240" w:lineRule="auto"/>
    </w:pPr>
    <w:tblPr>
      <w:tblStyleRowBandSize w:val="1"/>
      <w:tblStyleColBandSize w:val="1"/>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paragraph" w:styleId="Descripcin">
    <w:name w:val="caption"/>
    <w:aliases w:val="cap,TF,Fig &amp; Table Title,Label,label,Beschriftung Char1,Beschriftung Char Char1,Beschriftung Ch...,Beschriftung Char2 Char Char1,Beschriftung Char1 Char Char Char,Beschriftung Char Char Char Char Char,Epígrafe,Figure/table,Labelling"/>
    <w:basedOn w:val="Normal"/>
    <w:next w:val="Normal"/>
    <w:link w:val="DescripcinCar"/>
    <w:uiPriority w:val="35"/>
    <w:qFormat/>
    <w:rsid w:val="00017D36"/>
    <w:pPr>
      <w:tabs>
        <w:tab w:val="left" w:pos="851"/>
      </w:tabs>
      <w:spacing w:before="120" w:after="120"/>
    </w:pPr>
    <w:rPr>
      <w:b/>
      <w:color w:val="4C565C"/>
      <w:sz w:val="18"/>
      <w:szCs w:val="22"/>
      <w:lang w:val="en-GB"/>
    </w:rPr>
  </w:style>
  <w:style w:type="character" w:customStyle="1" w:styleId="DescripcinCar">
    <w:name w:val="Descripción Car"/>
    <w:aliases w:val="cap Car,TF Car,Fig &amp; Table Title Car,Label Car,label Car,Beschriftung Char1 Car,Beschriftung Char Char1 Car,Beschriftung Ch... Car,Beschriftung Char2 Char Char1 Car,Beschriftung Char1 Char Char Char Car,Epígrafe Car,Figure/table Car"/>
    <w:basedOn w:val="Fuentedeprrafopredeter"/>
    <w:link w:val="Descripcin"/>
    <w:uiPriority w:val="35"/>
    <w:rsid w:val="00017D36"/>
    <w:rPr>
      <w:rFonts w:ascii="Calibri" w:eastAsia="Times New Roman" w:hAnsi="Calibri" w:cs="Times New Roman"/>
      <w:b/>
      <w:color w:val="4C565C"/>
      <w:sz w:val="18"/>
    </w:rPr>
  </w:style>
  <w:style w:type="character" w:customStyle="1" w:styleId="PrrafodelistaCar">
    <w:name w:val="Párrafo de lista Car"/>
    <w:aliases w:val="Lista viñetas Car,Dot pt Car,No Spacing1 Car,List Paragraph Char Char Char Car,Indicator Text Car,Numbered Para 1 Car,Bullet 1 Car,Bullet Points Car,MAIN CONTENT Car,List Paragraph12 Car,F5 List Paragraph Car,List Paragraph11 Car"/>
    <w:link w:val="Prrafodelista"/>
    <w:uiPriority w:val="34"/>
    <w:qFormat/>
    <w:rsid w:val="00017D36"/>
    <w:rPr>
      <w:rFonts w:ascii="Calibri" w:eastAsia="Times New Roman" w:hAnsi="Calibri" w:cs="Times New Roman"/>
      <w:color w:val="484848" w:themeColor="text1" w:themeTint="BF"/>
      <w:sz w:val="21"/>
      <w:szCs w:val="20"/>
      <w:lang w:val="en-US"/>
    </w:rPr>
  </w:style>
  <w:style w:type="table" w:customStyle="1" w:styleId="tabel1">
    <w:name w:val="tabel1"/>
    <w:basedOn w:val="Tablanormal"/>
    <w:uiPriority w:val="99"/>
    <w:rsid w:val="00017D36"/>
    <w:pPr>
      <w:keepNext/>
      <w:spacing w:after="0" w:line="240" w:lineRule="auto"/>
    </w:pPr>
    <w:rPr>
      <w:rFonts w:ascii="Times New Roman" w:eastAsia="Times New Roman" w:hAnsi="Times New Roman" w:cs="Times New Roman"/>
      <w:sz w:val="20"/>
      <w:szCs w:val="20"/>
      <w:lang w:val="nl-NL" w:eastAsia="nl-NL"/>
    </w:rPr>
    <w:tblPr>
      <w:tblBorders>
        <w:top w:val="single" w:sz="4" w:space="0" w:color="006487"/>
        <w:left w:val="single" w:sz="4" w:space="0" w:color="006487"/>
        <w:bottom w:val="single" w:sz="4" w:space="0" w:color="006487"/>
        <w:right w:val="single" w:sz="4" w:space="0" w:color="006487"/>
        <w:insideH w:val="single" w:sz="4" w:space="0" w:color="006487"/>
        <w:insideV w:val="single" w:sz="4" w:space="0" w:color="006487"/>
      </w:tblBorders>
    </w:tblPr>
    <w:tcPr>
      <w:shd w:val="clear" w:color="auto" w:fill="E5EFF3"/>
    </w:tcPr>
    <w:tblStylePr w:type="firstRow">
      <w:rPr>
        <w:rFonts w:ascii="Arial" w:hAnsi="Arial"/>
        <w:b/>
        <w:color w:val="FFFFFF"/>
        <w:sz w:val="16"/>
        <w:u w:val="none"/>
      </w:rPr>
      <w:tblPr/>
      <w:tcPr>
        <w:shd w:val="clear" w:color="auto" w:fill="006487"/>
      </w:tcPr>
    </w:tblStylePr>
  </w:style>
  <w:style w:type="table" w:customStyle="1" w:styleId="LightList-Accent121">
    <w:name w:val="Light List - Accent 121"/>
    <w:basedOn w:val="Tablanormal"/>
    <w:next w:val="Listaclara-nfasis1"/>
    <w:uiPriority w:val="61"/>
    <w:rsid w:val="00DA1114"/>
    <w:pPr>
      <w:spacing w:after="0" w:line="240" w:lineRule="auto"/>
    </w:pPr>
    <w:rPr>
      <w:lang w:val="es-ES"/>
    </w:rPr>
    <w:tblPr>
      <w:tblStyleRowBandSize w:val="1"/>
      <w:tblStyleColBandSize w:val="1"/>
      <w:tblBorders>
        <w:top w:val="single" w:sz="8" w:space="0" w:color="002244" w:themeColor="accent1"/>
        <w:left w:val="single" w:sz="8" w:space="0" w:color="002244" w:themeColor="accent1"/>
        <w:bottom w:val="single" w:sz="8" w:space="0" w:color="002244" w:themeColor="accent1"/>
        <w:right w:val="single" w:sz="8" w:space="0" w:color="002244" w:themeColor="accent1"/>
      </w:tblBorders>
    </w:tblPr>
    <w:tblStylePr w:type="firstRow">
      <w:pPr>
        <w:spacing w:before="0" w:after="0" w:line="240" w:lineRule="auto"/>
      </w:pPr>
      <w:rPr>
        <w:b/>
        <w:bCs/>
        <w:color w:val="FFFFFF" w:themeColor="background1"/>
      </w:rPr>
      <w:tblPr/>
      <w:tcPr>
        <w:shd w:val="clear" w:color="auto" w:fill="002244" w:themeFill="accent1"/>
      </w:tcPr>
    </w:tblStylePr>
    <w:tblStylePr w:type="lastRow">
      <w:pPr>
        <w:spacing w:before="0" w:after="0" w:line="240" w:lineRule="auto"/>
      </w:pPr>
      <w:rPr>
        <w:b/>
        <w:bCs/>
      </w:rPr>
      <w:tblPr/>
      <w:tcPr>
        <w:tcBorders>
          <w:top w:val="double" w:sz="6" w:space="0" w:color="002244" w:themeColor="accent1"/>
          <w:left w:val="single" w:sz="8" w:space="0" w:color="002244" w:themeColor="accent1"/>
          <w:bottom w:val="single" w:sz="8" w:space="0" w:color="002244" w:themeColor="accent1"/>
          <w:right w:val="single" w:sz="8" w:space="0" w:color="002244" w:themeColor="accent1"/>
        </w:tcBorders>
      </w:tcPr>
    </w:tblStylePr>
    <w:tblStylePr w:type="firstCol">
      <w:rPr>
        <w:b/>
        <w:bCs/>
      </w:rPr>
    </w:tblStylePr>
    <w:tblStylePr w:type="lastCol">
      <w:rPr>
        <w:b/>
        <w:bCs/>
      </w:rPr>
    </w:tblStylePr>
    <w:tblStylePr w:type="band1Vert">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tblStylePr w:type="band1Horz">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style>
  <w:style w:type="table" w:styleId="Listaclara-nfasis1">
    <w:name w:val="Light List Accent 1"/>
    <w:basedOn w:val="Tablanormal"/>
    <w:uiPriority w:val="61"/>
    <w:semiHidden/>
    <w:unhideWhenUsed/>
    <w:rsid w:val="00DA1114"/>
    <w:pPr>
      <w:spacing w:after="0" w:line="240" w:lineRule="auto"/>
    </w:pPr>
    <w:tblPr>
      <w:tblStyleRowBandSize w:val="1"/>
      <w:tblStyleColBandSize w:val="1"/>
      <w:tblBorders>
        <w:top w:val="single" w:sz="8" w:space="0" w:color="002244" w:themeColor="accent1"/>
        <w:left w:val="single" w:sz="8" w:space="0" w:color="002244" w:themeColor="accent1"/>
        <w:bottom w:val="single" w:sz="8" w:space="0" w:color="002244" w:themeColor="accent1"/>
        <w:right w:val="single" w:sz="8" w:space="0" w:color="002244" w:themeColor="accent1"/>
      </w:tblBorders>
    </w:tblPr>
    <w:tblStylePr w:type="firstRow">
      <w:pPr>
        <w:spacing w:before="0" w:after="0" w:line="240" w:lineRule="auto"/>
      </w:pPr>
      <w:rPr>
        <w:b/>
        <w:bCs/>
        <w:color w:val="FFFFFF" w:themeColor="background1"/>
      </w:rPr>
      <w:tblPr/>
      <w:tcPr>
        <w:shd w:val="clear" w:color="auto" w:fill="002244" w:themeFill="accent1"/>
      </w:tcPr>
    </w:tblStylePr>
    <w:tblStylePr w:type="lastRow">
      <w:pPr>
        <w:spacing w:before="0" w:after="0" w:line="240" w:lineRule="auto"/>
      </w:pPr>
      <w:rPr>
        <w:b/>
        <w:bCs/>
      </w:rPr>
      <w:tblPr/>
      <w:tcPr>
        <w:tcBorders>
          <w:top w:val="double" w:sz="6" w:space="0" w:color="002244" w:themeColor="accent1"/>
          <w:left w:val="single" w:sz="8" w:space="0" w:color="002244" w:themeColor="accent1"/>
          <w:bottom w:val="single" w:sz="8" w:space="0" w:color="002244" w:themeColor="accent1"/>
          <w:right w:val="single" w:sz="8" w:space="0" w:color="002244" w:themeColor="accent1"/>
        </w:tcBorders>
      </w:tcPr>
    </w:tblStylePr>
    <w:tblStylePr w:type="firstCol">
      <w:rPr>
        <w:b/>
        <w:bCs/>
      </w:rPr>
    </w:tblStylePr>
    <w:tblStylePr w:type="lastCol">
      <w:rPr>
        <w:b/>
        <w:bCs/>
      </w:rPr>
    </w:tblStylePr>
    <w:tblStylePr w:type="band1Vert">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tblStylePr w:type="band1Horz">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style>
  <w:style w:type="character" w:styleId="Hipervnculovisitado">
    <w:name w:val="FollowedHyperlink"/>
    <w:basedOn w:val="Fuentedeprrafopredeter"/>
    <w:uiPriority w:val="99"/>
    <w:semiHidden/>
    <w:unhideWhenUsed/>
    <w:rsid w:val="002B02F7"/>
    <w:rPr>
      <w:color w:val="0070C0" w:themeColor="followedHyperlink"/>
      <w:u w:val="single"/>
    </w:rPr>
  </w:style>
  <w:style w:type="paragraph" w:styleId="Textodeglobo">
    <w:name w:val="Balloon Text"/>
    <w:basedOn w:val="Normal"/>
    <w:link w:val="TextodegloboCar"/>
    <w:uiPriority w:val="99"/>
    <w:semiHidden/>
    <w:unhideWhenUsed/>
    <w:rsid w:val="00FA19A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19A8"/>
    <w:rPr>
      <w:rFonts w:ascii="Segoe UI" w:eastAsia="Times New Roman" w:hAnsi="Segoe UI" w:cs="Segoe UI"/>
      <w:color w:val="484848" w:themeColor="text1" w:themeTint="BF"/>
      <w:sz w:val="18"/>
      <w:szCs w:val="18"/>
      <w:lang w:val="en-US"/>
    </w:rPr>
  </w:style>
  <w:style w:type="character" w:styleId="Refdecomentario">
    <w:name w:val="annotation reference"/>
    <w:basedOn w:val="Fuentedeprrafopredeter"/>
    <w:uiPriority w:val="99"/>
    <w:semiHidden/>
    <w:unhideWhenUsed/>
    <w:rsid w:val="000A72A2"/>
    <w:rPr>
      <w:sz w:val="16"/>
      <w:szCs w:val="16"/>
    </w:rPr>
  </w:style>
  <w:style w:type="paragraph" w:styleId="Textocomentario">
    <w:name w:val="annotation text"/>
    <w:basedOn w:val="Normal"/>
    <w:link w:val="TextocomentarioCar"/>
    <w:uiPriority w:val="99"/>
    <w:semiHidden/>
    <w:unhideWhenUsed/>
    <w:rsid w:val="000A72A2"/>
    <w:rPr>
      <w:sz w:val="20"/>
    </w:rPr>
  </w:style>
  <w:style w:type="character" w:customStyle="1" w:styleId="TextocomentarioCar">
    <w:name w:val="Texto comentario Car"/>
    <w:basedOn w:val="Fuentedeprrafopredeter"/>
    <w:link w:val="Textocomentario"/>
    <w:uiPriority w:val="99"/>
    <w:semiHidden/>
    <w:rsid w:val="000A72A2"/>
    <w:rPr>
      <w:rFonts w:ascii="Calibri" w:eastAsia="Times New Roman" w:hAnsi="Calibri" w:cs="Times New Roman"/>
      <w:color w:val="484848" w:themeColor="text1" w:themeTint="BF"/>
      <w:sz w:val="20"/>
      <w:szCs w:val="20"/>
      <w:lang w:val="en-US"/>
    </w:rPr>
  </w:style>
  <w:style w:type="paragraph" w:styleId="Asuntodelcomentario">
    <w:name w:val="annotation subject"/>
    <w:basedOn w:val="Textocomentario"/>
    <w:next w:val="Textocomentario"/>
    <w:link w:val="AsuntodelcomentarioCar"/>
    <w:uiPriority w:val="99"/>
    <w:semiHidden/>
    <w:unhideWhenUsed/>
    <w:rsid w:val="000A72A2"/>
    <w:rPr>
      <w:b/>
      <w:bCs/>
    </w:rPr>
  </w:style>
  <w:style w:type="character" w:customStyle="1" w:styleId="AsuntodelcomentarioCar">
    <w:name w:val="Asunto del comentario Car"/>
    <w:basedOn w:val="TextocomentarioCar"/>
    <w:link w:val="Asuntodelcomentario"/>
    <w:uiPriority w:val="99"/>
    <w:semiHidden/>
    <w:rsid w:val="000A72A2"/>
    <w:rPr>
      <w:rFonts w:ascii="Calibri" w:eastAsia="Times New Roman" w:hAnsi="Calibri" w:cs="Times New Roman"/>
      <w:b/>
      <w:bCs/>
      <w:color w:val="484848" w:themeColor="text1" w:themeTint="BF"/>
      <w:sz w:val="20"/>
      <w:szCs w:val="20"/>
      <w:lang w:val="en-US"/>
    </w:rPr>
  </w:style>
  <w:style w:type="paragraph" w:styleId="Revisin">
    <w:name w:val="Revision"/>
    <w:hidden/>
    <w:uiPriority w:val="99"/>
    <w:semiHidden/>
    <w:rsid w:val="00140821"/>
    <w:pPr>
      <w:spacing w:after="0" w:line="240" w:lineRule="auto"/>
    </w:pPr>
    <w:rPr>
      <w:rFonts w:ascii="Calibri" w:eastAsia="Times New Roman" w:hAnsi="Calibri" w:cs="Times New Roman"/>
      <w:color w:val="484848" w:themeColor="text1" w:themeTint="BF"/>
      <w:sz w:val="21"/>
      <w:szCs w:val="20"/>
      <w:lang w:val="en-US"/>
    </w:rPr>
  </w:style>
  <w:style w:type="paragraph" w:styleId="Sinespaciado">
    <w:name w:val="No Spacing"/>
    <w:uiPriority w:val="1"/>
    <w:qFormat/>
    <w:rsid w:val="00581868"/>
    <w:pPr>
      <w:spacing w:after="0" w:line="240" w:lineRule="auto"/>
      <w:jc w:val="both"/>
    </w:pPr>
    <w:rPr>
      <w:rFonts w:ascii="Calibri" w:eastAsia="Times New Roman" w:hAnsi="Calibri" w:cs="Times New Roman"/>
      <w:color w:val="484848" w:themeColor="text1" w:themeTint="BF"/>
      <w:sz w:val="21"/>
      <w:szCs w:val="20"/>
      <w:lang w:val="en-US"/>
    </w:rPr>
  </w:style>
  <w:style w:type="table" w:customStyle="1" w:styleId="ListTable3-Accent111">
    <w:name w:val="List Table 3 - Accent 111"/>
    <w:basedOn w:val="Tablanormal"/>
    <w:uiPriority w:val="48"/>
    <w:rsid w:val="00710F7F"/>
    <w:pPr>
      <w:spacing w:after="0" w:line="240" w:lineRule="auto"/>
    </w:pPr>
    <w:rPr>
      <w:lang w:val="nl-NL"/>
    </w:rPr>
    <w:tblPr>
      <w:tblStyleRowBandSize w:val="1"/>
      <w:tblStyleColBandSize w:val="1"/>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Pr>
    <w:tcPr>
      <w:shd w:val="clear" w:color="auto" w:fill="auto"/>
    </w:tc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table" w:styleId="Tabladecuadrcula1clara">
    <w:name w:val="Grid Table 1 Light"/>
    <w:basedOn w:val="Tablanormal"/>
    <w:uiPriority w:val="46"/>
    <w:rsid w:val="002B3D1A"/>
    <w:pPr>
      <w:spacing w:after="0" w:line="240" w:lineRule="auto"/>
    </w:p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style>
  <w:style w:type="paragraph" w:customStyle="1" w:styleId="Informal1">
    <w:name w:val="Informal1"/>
    <w:basedOn w:val="Normal"/>
    <w:rsid w:val="0062045F"/>
    <w:pPr>
      <w:spacing w:before="60" w:after="60"/>
      <w:jc w:val="left"/>
    </w:pPr>
    <w:rPr>
      <w:rFonts w:asciiTheme="minorHAnsi" w:hAnsiTheme="minorHAnsi"/>
      <w:color w:val="auto"/>
      <w:sz w:val="24"/>
      <w:lang w:val="en-GB"/>
    </w:rPr>
  </w:style>
  <w:style w:type="table" w:customStyle="1" w:styleId="GridTable1Light1">
    <w:name w:val="Grid Table 1 Light1"/>
    <w:basedOn w:val="Tablanormal"/>
    <w:uiPriority w:val="46"/>
    <w:rsid w:val="00467FEC"/>
    <w:pPr>
      <w:widowControl w:val="0"/>
      <w:autoSpaceDE w:val="0"/>
      <w:autoSpaceDN w:val="0"/>
      <w:spacing w:after="0" w:line="240" w:lineRule="auto"/>
    </w:pPr>
    <w:rPr>
      <w:lang w:val="en-US"/>
    </w:r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style>
  <w:style w:type="table" w:customStyle="1" w:styleId="MediumShading1-Accent11">
    <w:name w:val="Medium Shading 1 - Accent 11"/>
    <w:basedOn w:val="Tablanormal"/>
    <w:uiPriority w:val="63"/>
    <w:rsid w:val="00467FEC"/>
    <w:pPr>
      <w:spacing w:after="0" w:line="240" w:lineRule="auto"/>
    </w:pPr>
    <w:rPr>
      <w:rFonts w:ascii="Calibri" w:eastAsia="Calibri" w:hAnsi="Calibri" w:cs="Times New Roman"/>
      <w:lang w:val="nl-NL" w:eastAsia="nl-NL"/>
    </w:rPr>
    <w:tblPr>
      <w:tblStyleRowBandSize w:val="1"/>
      <w:tblStyleColBandSize w:val="1"/>
      <w:tblBorders>
        <w:top w:val="single" w:sz="8"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single" w:sz="8" w:space="0" w:color="0058B2" w:themeColor="accent1" w:themeTint="BF"/>
      </w:tblBorders>
    </w:tblPr>
    <w:tblStylePr w:type="firstRow">
      <w:pPr>
        <w:spacing w:before="0" w:after="0" w:line="240" w:lineRule="auto"/>
      </w:pPr>
      <w:rPr>
        <w:b/>
        <w:bCs/>
        <w:color w:val="FFFFFF" w:themeColor="background1"/>
      </w:rPr>
      <w:tblPr/>
      <w:tcPr>
        <w:tcBorders>
          <w:top w:val="single" w:sz="8"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nil"/>
          <w:insideV w:val="nil"/>
        </w:tcBorders>
        <w:shd w:val="clear" w:color="auto" w:fill="002244" w:themeFill="accent1"/>
      </w:tcPr>
    </w:tblStylePr>
    <w:tblStylePr w:type="lastRow">
      <w:pPr>
        <w:spacing w:before="0" w:after="0" w:line="240" w:lineRule="auto"/>
      </w:pPr>
      <w:rPr>
        <w:b/>
        <w:bCs/>
      </w:rPr>
      <w:tblPr/>
      <w:tcPr>
        <w:tcBorders>
          <w:top w:val="double" w:sz="6"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nil"/>
          <w:insideV w:val="nil"/>
        </w:tcBorders>
      </w:tcPr>
    </w:tblStylePr>
    <w:tblStylePr w:type="firstCol">
      <w:rPr>
        <w:b/>
        <w:bCs/>
      </w:rPr>
    </w:tblStylePr>
    <w:tblStylePr w:type="lastCol">
      <w:rPr>
        <w:b/>
        <w:bCs/>
      </w:rPr>
    </w:tblStylePr>
    <w:tblStylePr w:type="band1Vert">
      <w:tblPr/>
      <w:tcPr>
        <w:shd w:val="clear" w:color="auto" w:fill="91C8FF" w:themeFill="accent1" w:themeFillTint="3F"/>
      </w:tcPr>
    </w:tblStylePr>
    <w:tblStylePr w:type="band1Horz">
      <w:tblPr/>
      <w:tcPr>
        <w:tcBorders>
          <w:insideH w:val="nil"/>
          <w:insideV w:val="nil"/>
        </w:tcBorders>
        <w:shd w:val="clear" w:color="auto" w:fill="91C8FF" w:themeFill="accent1"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456CA5"/>
    <w:pPr>
      <w:widowControl w:val="0"/>
      <w:autoSpaceDE w:val="0"/>
      <w:autoSpaceDN w:val="0"/>
      <w:jc w:val="left"/>
    </w:pPr>
    <w:rPr>
      <w:rFonts w:ascii="Times New Roman" w:hAnsi="Times New Roman"/>
      <w:color w:val="auto"/>
      <w:sz w:val="22"/>
      <w:szCs w:val="22"/>
    </w:rPr>
  </w:style>
  <w:style w:type="table" w:customStyle="1" w:styleId="GridTable4-Accent11">
    <w:name w:val="Grid Table 4 - Accent 11"/>
    <w:basedOn w:val="Tablanormal"/>
    <w:uiPriority w:val="49"/>
    <w:rsid w:val="00456CA5"/>
    <w:pPr>
      <w:widowControl w:val="0"/>
      <w:spacing w:after="0" w:line="240" w:lineRule="auto"/>
    </w:pPr>
    <w:rPr>
      <w:lang w:val="en-US"/>
    </w:rPr>
    <w:tblPr>
      <w:tblStyleRowBandSize w:val="1"/>
      <w:tblStyleColBandSize w:val="1"/>
      <w:tblBorders>
        <w:top w:val="single" w:sz="4" w:space="0" w:color="0079F4" w:themeColor="accent1" w:themeTint="99"/>
        <w:left w:val="single" w:sz="4" w:space="0" w:color="0079F4" w:themeColor="accent1" w:themeTint="99"/>
        <w:bottom w:val="single" w:sz="4" w:space="0" w:color="0079F4" w:themeColor="accent1" w:themeTint="99"/>
        <w:right w:val="single" w:sz="4" w:space="0" w:color="0079F4" w:themeColor="accent1" w:themeTint="99"/>
        <w:insideH w:val="single" w:sz="4" w:space="0" w:color="0079F4" w:themeColor="accent1" w:themeTint="99"/>
        <w:insideV w:val="single" w:sz="4" w:space="0" w:color="0079F4" w:themeColor="accent1" w:themeTint="99"/>
      </w:tblBorders>
    </w:tblPr>
    <w:tblStylePr w:type="firstRow">
      <w:rPr>
        <w:b/>
        <w:bCs/>
        <w:color w:val="FFFFFF" w:themeColor="background1"/>
      </w:rPr>
      <w:tblPr/>
      <w:tcPr>
        <w:tcBorders>
          <w:top w:val="single" w:sz="4" w:space="0" w:color="002244" w:themeColor="accent1"/>
          <w:left w:val="single" w:sz="4" w:space="0" w:color="002244" w:themeColor="accent1"/>
          <w:bottom w:val="single" w:sz="4" w:space="0" w:color="002244" w:themeColor="accent1"/>
          <w:right w:val="single" w:sz="4" w:space="0" w:color="002244" w:themeColor="accent1"/>
          <w:insideH w:val="nil"/>
          <w:insideV w:val="nil"/>
        </w:tcBorders>
        <w:shd w:val="clear" w:color="auto" w:fill="002244" w:themeFill="accent1"/>
      </w:tcPr>
    </w:tblStylePr>
    <w:tblStylePr w:type="lastRow">
      <w:rPr>
        <w:b/>
        <w:bCs/>
      </w:rPr>
      <w:tblPr/>
      <w:tcPr>
        <w:tcBorders>
          <w:top w:val="double" w:sz="4" w:space="0" w:color="002244" w:themeColor="accent1"/>
        </w:tcBorders>
      </w:tcPr>
    </w:tblStylePr>
    <w:tblStylePr w:type="firstCol">
      <w:rPr>
        <w:b/>
        <w:bCs/>
      </w:rPr>
    </w:tblStylePr>
    <w:tblStylePr w:type="lastCol">
      <w:rPr>
        <w:b/>
        <w:bCs/>
      </w:rPr>
    </w:tblStylePr>
    <w:tblStylePr w:type="band1Vert">
      <w:tblPr/>
      <w:tcPr>
        <w:shd w:val="clear" w:color="auto" w:fill="A6D2FF" w:themeFill="accent1" w:themeFillTint="33"/>
      </w:tcPr>
    </w:tblStylePr>
    <w:tblStylePr w:type="band1Horz">
      <w:tblPr/>
      <w:tcPr>
        <w:shd w:val="clear" w:color="auto" w:fill="A6D2FF" w:themeFill="accent1" w:themeFillTint="33"/>
      </w:tcPr>
    </w:tblStylePr>
  </w:style>
  <w:style w:type="paragraph" w:customStyle="1" w:styleId="C-Standardtext">
    <w:name w:val="C-Standard_text"/>
    <w:basedOn w:val="Normal"/>
    <w:qFormat/>
    <w:rsid w:val="005822A5"/>
    <w:pPr>
      <w:widowControl w:val="0"/>
      <w:autoSpaceDE w:val="0"/>
      <w:autoSpaceDN w:val="0"/>
      <w:adjustRightInd w:val="0"/>
      <w:spacing w:line="288" w:lineRule="auto"/>
      <w:jc w:val="left"/>
      <w:textAlignment w:val="center"/>
    </w:pPr>
    <w:rPr>
      <w:rFonts w:ascii="Arial" w:eastAsia="MS Mincho" w:hAnsi="Arial" w:cs="Arial-BoldMT"/>
      <w:bCs/>
      <w:color w:val="3C3C3B"/>
      <w:sz w:val="20"/>
      <w:lang w:val="en-GB" w:eastAsia="de-DE"/>
    </w:rPr>
  </w:style>
  <w:style w:type="paragraph" w:customStyle="1" w:styleId="TabellenHeadings">
    <w:name w:val="Tabellen_Headings"/>
    <w:basedOn w:val="Normal"/>
    <w:autoRedefine/>
    <w:qFormat/>
    <w:rsid w:val="005822A5"/>
    <w:pPr>
      <w:widowControl w:val="0"/>
      <w:autoSpaceDE w:val="0"/>
      <w:autoSpaceDN w:val="0"/>
      <w:spacing w:after="120"/>
      <w:jc w:val="center"/>
    </w:pPr>
    <w:rPr>
      <w:rFonts w:asciiTheme="minorHAnsi" w:hAnsiTheme="minorHAnsi"/>
      <w:b/>
      <w:noProof/>
      <w:snapToGrid w:val="0"/>
      <w:color w:val="auto"/>
      <w:kern w:val="8"/>
      <w:sz w:val="22"/>
      <w:szCs w:val="22"/>
      <w:lang w:val="en-GB"/>
    </w:rPr>
  </w:style>
  <w:style w:type="paragraph" w:customStyle="1" w:styleId="TabelleInput">
    <w:name w:val="Tabelle_Input"/>
    <w:basedOn w:val="Normal"/>
    <w:qFormat/>
    <w:rsid w:val="005822A5"/>
    <w:pPr>
      <w:spacing w:after="120"/>
      <w:jc w:val="center"/>
    </w:pPr>
    <w:rPr>
      <w:rFonts w:ascii="Arial" w:hAnsi="Arial"/>
      <w:snapToGrid w:val="0"/>
      <w:color w:val="3C3C3B"/>
      <w:kern w:val="8"/>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1109486">
      <w:bodyDiv w:val="1"/>
      <w:marLeft w:val="0"/>
      <w:marRight w:val="0"/>
      <w:marTop w:val="0"/>
      <w:marBottom w:val="0"/>
      <w:divBdr>
        <w:top w:val="none" w:sz="0" w:space="0" w:color="auto"/>
        <w:left w:val="none" w:sz="0" w:space="0" w:color="auto"/>
        <w:bottom w:val="none" w:sz="0" w:space="0" w:color="auto"/>
        <w:right w:val="none" w:sz="0" w:space="0" w:color="auto"/>
      </w:divBdr>
    </w:div>
    <w:div w:id="531842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J:\03-PM%20&amp;%20Adm\H2020\IDEALFUEL-H2020-883753-TUE-LCRES23-2019\01-Project%20Management\06-Deliverables\WP8\D8.1_Project_Management_Plan\IDEALFUEL_D8.1_TUE_V1_20200617.docx" TargetMode="External"/><Relationship Id="rId18" Type="http://schemas.openxmlformats.org/officeDocument/2006/relationships/footer" Target="footer1.xml"/><Relationship Id="rId26" Type="http://schemas.openxmlformats.org/officeDocument/2006/relationships/header" Target="header5.xml"/><Relationship Id="rId39"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image" Target="media/image10.png"/><Relationship Id="rId42" Type="http://schemas.openxmlformats.org/officeDocument/2006/relationships/hyperlink" Target="https://uniresearch.mett.nl/" TargetMode="External"/><Relationship Id="rId47" Type="http://schemas.openxmlformats.org/officeDocument/2006/relationships/fontTable" Target="fontTable.xml"/><Relationship Id="rId50"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footer" Target="footer4.xml"/><Relationship Id="rId33" Type="http://schemas.openxmlformats.org/officeDocument/2006/relationships/image" Target="media/image9.png"/><Relationship Id="rId38" Type="http://schemas.openxmlformats.org/officeDocument/2006/relationships/header" Target="header6.xml"/><Relationship Id="rId46"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8.png"/><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hyperlink" Target="https://uniresearch.mett.nl/h2020+projects/idealfuel/default.aspx" TargetMode="External"/><Relationship Id="rId37" Type="http://schemas.openxmlformats.org/officeDocument/2006/relationships/hyperlink" Target="https://uniresearch.mett.nl/h2020+projects/idealfuel/idealfuel+documents/02+deliverables+idealfuel/default.aspx" TargetMode="External"/><Relationship Id="rId40" Type="http://schemas.openxmlformats.org/officeDocument/2006/relationships/header" Target="header8.xml"/><Relationship Id="rId45" Type="http://schemas.openxmlformats.org/officeDocument/2006/relationships/header" Target="header1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6.emf"/><Relationship Id="rId28" Type="http://schemas.openxmlformats.org/officeDocument/2006/relationships/image" Target="media/image7.png"/><Relationship Id="rId36" Type="http://schemas.openxmlformats.org/officeDocument/2006/relationships/image" Target="media/image11.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31" Type="http://schemas.microsoft.com/office/2011/relationships/commentsExtended" Target="commentsExtended.xml"/><Relationship Id="rId4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J:\03-PM%20&amp;%20Adm\H2020\IDEALFUEL-H2020-883753-TUE-LCRES23-2019\01-Project%20Management\06-Deliverables\WP8\D8.1_Project_Management_Plan\IDEALFUEL_D8.1_TUE_V1_20200617.docx" TargetMode="External"/><Relationship Id="rId22" Type="http://schemas.openxmlformats.org/officeDocument/2006/relationships/image" Target="media/image5.emf"/><Relationship Id="rId27" Type="http://schemas.openxmlformats.org/officeDocument/2006/relationships/footer" Target="footer5.xml"/><Relationship Id="rId30" Type="http://schemas.openxmlformats.org/officeDocument/2006/relationships/comments" Target="comments.xml"/><Relationship Id="rId35" Type="http://schemas.openxmlformats.org/officeDocument/2006/relationships/hyperlink" Target="https://uniresearch.mett.nl/h2020+projects/idealfuel/idealfuel+documents/00+contact+list+idealfuel/default.aspx" TargetMode="External"/><Relationship Id="rId43" Type="http://schemas.openxmlformats.org/officeDocument/2006/relationships/header" Target="header10.xml"/><Relationship Id="rId48" Type="http://schemas.microsoft.com/office/2011/relationships/people" Target="people.xml"/><Relationship Id="rId8" Type="http://schemas.openxmlformats.org/officeDocument/2006/relationships/webSettings" Target="webSettings.xml"/><Relationship Id="rId51" Type="http://schemas.microsoft.com/office/2016/09/relationships/commentsIds" Target="commentsIds.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Custom 8">
      <a:dk1>
        <a:srgbClr val="0C0C0C"/>
      </a:dk1>
      <a:lt1>
        <a:sysClr val="window" lastClr="FFFFFF"/>
      </a:lt1>
      <a:dk2>
        <a:srgbClr val="262626"/>
      </a:dk2>
      <a:lt2>
        <a:srgbClr val="3F3F3F"/>
      </a:lt2>
      <a:accent1>
        <a:srgbClr val="002244"/>
      </a:accent1>
      <a:accent2>
        <a:srgbClr val="0075B0"/>
      </a:accent2>
      <a:accent3>
        <a:srgbClr val="0085C8"/>
      </a:accent3>
      <a:accent4>
        <a:srgbClr val="0091DA"/>
      </a:accent4>
      <a:accent5>
        <a:srgbClr val="00A4F6"/>
      </a:accent5>
      <a:accent6>
        <a:srgbClr val="0075B0"/>
      </a:accent6>
      <a:hlink>
        <a:srgbClr val="0075B0"/>
      </a:hlink>
      <a:folHlink>
        <a:srgbClr val="0070C0"/>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223017F1D414EBEE0BF3DCEEC486F" ma:contentTypeVersion="6" ma:contentTypeDescription="Create a new document." ma:contentTypeScope="" ma:versionID="f191bbcb1cd70cc5d19b57f00c449a54">
  <xsd:schema xmlns:xsd="http://www.w3.org/2001/XMLSchema" xmlns:xs="http://www.w3.org/2001/XMLSchema" xmlns:p="http://schemas.microsoft.com/office/2006/metadata/properties" xmlns:ns2="9f6b7e80-f44b-4edf-b830-96077701fcc3" xmlns:ns3="3f975cac-f96d-4c60-a2b9-0adb9056114e" targetNamespace="http://schemas.microsoft.com/office/2006/metadata/properties" ma:root="true" ma:fieldsID="246abae3f5a7da0a44435263c63b947a" ns2:_="" ns3:_="">
    <xsd:import namespace="9f6b7e80-f44b-4edf-b830-96077701fcc3"/>
    <xsd:import namespace="3f975cac-f96d-4c60-a2b9-0adb905611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6b7e80-f44b-4edf-b830-96077701fc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975cac-f96d-4c60-a2b9-0adb9056114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65BB8A-1888-4A67-911E-ED7D269F896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AE3AAFE-D449-4665-A64F-CA6B319F9FDF}">
  <ds:schemaRefs>
    <ds:schemaRef ds:uri="http://schemas.microsoft.com/sharepoint/v3/contenttype/forms"/>
  </ds:schemaRefs>
</ds:datastoreItem>
</file>

<file path=customXml/itemProps3.xml><?xml version="1.0" encoding="utf-8"?>
<ds:datastoreItem xmlns:ds="http://schemas.openxmlformats.org/officeDocument/2006/customXml" ds:itemID="{F8B0D62E-8F5B-4365-80EA-9AC3128EF0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6b7e80-f44b-4edf-b830-96077701fcc3"/>
    <ds:schemaRef ds:uri="3f975cac-f96d-4c60-a2b9-0adb905611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36C1FB-AC50-4D62-A74B-78132A138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9028</Words>
  <Characters>51464</Characters>
  <Application>Microsoft Office Word</Application>
  <DocSecurity>0</DocSecurity>
  <Lines>428</Lines>
  <Paragraphs>120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Mahieu</dc:creator>
  <cp:keywords/>
  <dc:description/>
  <cp:lastModifiedBy>Prieto</cp:lastModifiedBy>
  <cp:revision>2</cp:revision>
  <dcterms:created xsi:type="dcterms:W3CDTF">2020-06-17T13:04:00Z</dcterms:created>
  <dcterms:modified xsi:type="dcterms:W3CDTF">2020-06-17T13:04:00Z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0x01010079F223017F1D414EBEE0BF3DCEEC486F</vt:lpwstr>
  </property>
</Properties>
</file>