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047E0" w14:textId="77777777" w:rsidR="00AF6EDB" w:rsidRPr="00EE5051" w:rsidRDefault="00AF6EDB" w:rsidP="00AF6EDB">
      <w:pPr>
        <w:rPr>
          <w:b/>
          <w:lang w:val="en-GB"/>
        </w:rPr>
      </w:pPr>
    </w:p>
    <w:p w14:paraId="5C6209DB" w14:textId="77777777" w:rsidR="00AF6EDB" w:rsidRPr="00EE5051" w:rsidRDefault="00AF6EDB" w:rsidP="00AF6EDB">
      <w:pPr>
        <w:rPr>
          <w:b/>
          <w:lang w:val="en-GB"/>
        </w:rPr>
      </w:pPr>
    </w:p>
    <w:p w14:paraId="3820FA37" w14:textId="77777777" w:rsidR="00AF6EDB" w:rsidRPr="00EE5051" w:rsidRDefault="00AF6EDB" w:rsidP="00AF6EDB">
      <w:pPr>
        <w:rPr>
          <w:lang w:val="en-GB"/>
        </w:rPr>
      </w:pPr>
      <w:bookmarkStart w:id="2" w:name="_Hlk42698086"/>
    </w:p>
    <w:p w14:paraId="642BD9C8" w14:textId="77777777" w:rsidR="00AF6EDB" w:rsidRPr="00EE5051" w:rsidRDefault="00AF6EDB" w:rsidP="00AF6EDB">
      <w:pPr>
        <w:pStyle w:val="Title"/>
        <w:rPr>
          <w:rFonts w:asciiTheme="minorHAnsi" w:hAnsiTheme="minorHAnsi"/>
          <w:color w:val="232323" w:themeColor="text1" w:themeTint="E6"/>
          <w:sz w:val="36"/>
          <w:szCs w:val="32"/>
        </w:rPr>
      </w:pPr>
      <w:r w:rsidRPr="00EE5051">
        <w:rPr>
          <w:rFonts w:asciiTheme="minorHAnsi" w:hAnsiTheme="minorHAnsi"/>
          <w:color w:val="232323" w:themeColor="text1" w:themeTint="E6"/>
          <w:sz w:val="36"/>
          <w:szCs w:val="32"/>
        </w:rPr>
        <w:t>EUROPEAN COMMISSION</w:t>
      </w:r>
    </w:p>
    <w:p w14:paraId="014ECAA4" w14:textId="77777777" w:rsidR="00AF6EDB" w:rsidRPr="00EE5051" w:rsidRDefault="00AF6EDB" w:rsidP="00AF6EDB">
      <w:pPr>
        <w:rPr>
          <w:color w:val="181818" w:themeColor="text1" w:themeTint="F2"/>
          <w:lang w:val="en-GB"/>
        </w:rPr>
      </w:pPr>
    </w:p>
    <w:p w14:paraId="79EE8670" w14:textId="77777777" w:rsidR="002821F1" w:rsidRPr="00EE5051" w:rsidRDefault="002821F1" w:rsidP="002821F1">
      <w:pPr>
        <w:pStyle w:val="Title"/>
        <w:rPr>
          <w:rFonts w:asciiTheme="minorHAnsi" w:hAnsiTheme="minorHAnsi"/>
          <w:b w:val="0"/>
          <w:color w:val="1F1F1F" w:themeColor="background2" w:themeShade="80"/>
          <w:sz w:val="32"/>
        </w:rPr>
      </w:pPr>
      <w:r w:rsidRPr="00EE5051">
        <w:rPr>
          <w:rFonts w:asciiTheme="minorHAnsi" w:hAnsiTheme="minorHAnsi"/>
          <w:b w:val="0"/>
          <w:color w:val="1F1F1F" w:themeColor="background2" w:themeShade="80"/>
          <w:sz w:val="32"/>
        </w:rPr>
        <w:t>HORIZON 2020 PROGRAMME - TOPIC LC-SC3-RES-23-2019</w:t>
      </w:r>
    </w:p>
    <w:p w14:paraId="4EA86069" w14:textId="77777777" w:rsidR="002821F1" w:rsidRPr="00EE5051" w:rsidRDefault="002821F1" w:rsidP="002821F1">
      <w:pPr>
        <w:autoSpaceDE w:val="0"/>
        <w:autoSpaceDN w:val="0"/>
        <w:adjustRightInd w:val="0"/>
        <w:jc w:val="center"/>
        <w:rPr>
          <w:rFonts w:asciiTheme="minorHAnsi" w:hAnsiTheme="minorHAnsi"/>
          <w:color w:val="1F1F1F" w:themeColor="background2" w:themeShade="80"/>
          <w:sz w:val="32"/>
          <w:lang w:val="en-GB"/>
        </w:rPr>
      </w:pPr>
      <w:r w:rsidRPr="00EE5051">
        <w:rPr>
          <w:rFonts w:asciiTheme="minorHAnsi" w:hAnsiTheme="minorHAnsi"/>
          <w:color w:val="1F1F1F" w:themeColor="background2" w:themeShade="80"/>
          <w:sz w:val="32"/>
          <w:lang w:val="en-GB"/>
        </w:rPr>
        <w:t xml:space="preserve">Development of next generation biofuel and alternative </w:t>
      </w:r>
      <w:commentRangeStart w:id="3"/>
      <w:r w:rsidRPr="00EE5051">
        <w:rPr>
          <w:rFonts w:asciiTheme="minorHAnsi" w:hAnsiTheme="minorHAnsi"/>
          <w:color w:val="1F1F1F" w:themeColor="background2" w:themeShade="80"/>
          <w:sz w:val="32"/>
          <w:lang w:val="en-GB"/>
        </w:rPr>
        <w:t>renewable</w:t>
      </w:r>
      <w:commentRangeEnd w:id="3"/>
      <w:r w:rsidR="00EE5051" w:rsidRPr="00EE5051">
        <w:rPr>
          <w:rStyle w:val="CommentReference"/>
          <w:lang w:val="en-GB"/>
        </w:rPr>
        <w:commentReference w:id="3"/>
      </w:r>
      <w:r w:rsidRPr="00EE5051">
        <w:rPr>
          <w:rFonts w:asciiTheme="minorHAnsi" w:hAnsiTheme="minorHAnsi"/>
          <w:color w:val="1F1F1F" w:themeColor="background2" w:themeShade="80"/>
          <w:sz w:val="32"/>
          <w:lang w:val="en-GB"/>
        </w:rPr>
        <w:t xml:space="preserve"> fuel technologies for aviation and shipping</w:t>
      </w:r>
    </w:p>
    <w:p w14:paraId="5C0DB3A4" w14:textId="77777777" w:rsidR="00AF6EDB" w:rsidRPr="00EE5051" w:rsidRDefault="00AF6EDB" w:rsidP="00AF6EDB">
      <w:pPr>
        <w:rPr>
          <w:color w:val="1F1F1F" w:themeColor="background2" w:themeShade="80"/>
          <w:lang w:val="en-GB"/>
        </w:rPr>
      </w:pPr>
    </w:p>
    <w:p w14:paraId="73D47E17" w14:textId="77777777" w:rsidR="002821F1" w:rsidRPr="00EE5051" w:rsidRDefault="002821F1" w:rsidP="002821F1">
      <w:pPr>
        <w:jc w:val="center"/>
        <w:rPr>
          <w:color w:val="1F1F1F" w:themeColor="background2" w:themeShade="80"/>
          <w:lang w:val="en-GB"/>
        </w:rPr>
      </w:pPr>
      <w:r w:rsidRPr="00EE5051">
        <w:rPr>
          <w:color w:val="1F1F1F" w:themeColor="background2" w:themeShade="80"/>
          <w:sz w:val="24"/>
          <w:lang w:val="en-GB"/>
        </w:rPr>
        <w:t>GRANT AGREEMENT No. 883753</w:t>
      </w:r>
    </w:p>
    <w:p w14:paraId="78EE25F8" w14:textId="7472C731" w:rsidR="00AF6EDB" w:rsidRPr="00EE5051" w:rsidRDefault="00AF6EDB" w:rsidP="00AF6EDB">
      <w:pPr>
        <w:rPr>
          <w:color w:val="1F1F1F" w:themeColor="background2" w:themeShade="80"/>
          <w:lang w:val="en-GB"/>
        </w:rPr>
      </w:pPr>
    </w:p>
    <w:p w14:paraId="63338B1C" w14:textId="6135B92A" w:rsidR="00AF6EDB" w:rsidRPr="00EE5051" w:rsidRDefault="00AF6EDB" w:rsidP="00AF6EDB">
      <w:pPr>
        <w:rPr>
          <w:color w:val="1F1F1F" w:themeColor="background2" w:themeShade="80"/>
          <w:lang w:val="en-GB"/>
        </w:rPr>
      </w:pPr>
    </w:p>
    <w:p w14:paraId="4B6CA04A" w14:textId="220B35FB" w:rsidR="00AF6EDB" w:rsidRPr="00EE5051" w:rsidRDefault="00AF6EDB" w:rsidP="00AF6EDB">
      <w:pPr>
        <w:rPr>
          <w:lang w:val="en-GB"/>
        </w:rPr>
      </w:pPr>
    </w:p>
    <w:p w14:paraId="4D09622D" w14:textId="5165ABC1" w:rsidR="00AF6EDB" w:rsidRPr="00EE5051" w:rsidRDefault="00AF6EDB" w:rsidP="00AF6EDB">
      <w:pPr>
        <w:rPr>
          <w:lang w:val="en-GB"/>
        </w:rPr>
      </w:pPr>
    </w:p>
    <w:p w14:paraId="7C08443E" w14:textId="1F298942" w:rsidR="00AF6EDB" w:rsidRPr="00EE5051" w:rsidRDefault="00AF6EDB" w:rsidP="004D5B22">
      <w:pPr>
        <w:jc w:val="center"/>
        <w:rPr>
          <w:lang w:val="en-GB"/>
        </w:rPr>
      </w:pPr>
    </w:p>
    <w:p w14:paraId="642EEDF1" w14:textId="7B6B6037" w:rsidR="00AF6EDB" w:rsidRPr="00EE5051" w:rsidRDefault="00AF6EDB" w:rsidP="004D5B22">
      <w:pPr>
        <w:jc w:val="center"/>
        <w:rPr>
          <w:lang w:val="en-GB"/>
        </w:rPr>
      </w:pPr>
    </w:p>
    <w:p w14:paraId="31CAF376" w14:textId="3769AEC1" w:rsidR="00D34E10" w:rsidRPr="00EE5051" w:rsidRDefault="002821F1" w:rsidP="002821F1">
      <w:pPr>
        <w:jc w:val="center"/>
        <w:rPr>
          <w:lang w:val="en-GB"/>
        </w:rPr>
      </w:pPr>
      <w:r w:rsidRPr="00EE5051">
        <w:rPr>
          <w:noProof/>
          <w:lang w:val="en-GB"/>
        </w:rPr>
        <w:drawing>
          <wp:inline distT="0" distB="0" distL="0" distR="0" wp14:anchorId="4E43D0AC" wp14:editId="5FF4E798">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4D4BAAC6" w14:textId="7DD82B4A" w:rsidR="00D34E10" w:rsidRPr="00EE5051" w:rsidRDefault="00D34E10" w:rsidP="00AF6EDB">
      <w:pPr>
        <w:rPr>
          <w:lang w:val="en-GB"/>
        </w:rPr>
      </w:pPr>
    </w:p>
    <w:p w14:paraId="129F5484" w14:textId="48C84D92" w:rsidR="00D34E10" w:rsidRPr="00EE5051" w:rsidRDefault="00D34E10" w:rsidP="00AF6EDB">
      <w:pPr>
        <w:rPr>
          <w:lang w:val="en-GB"/>
        </w:rPr>
      </w:pPr>
    </w:p>
    <w:p w14:paraId="355164BC" w14:textId="22E7ACDF" w:rsidR="00D34E10" w:rsidRPr="00EE5051" w:rsidRDefault="00D34E10" w:rsidP="00AF6EDB">
      <w:pPr>
        <w:rPr>
          <w:lang w:val="en-GB"/>
        </w:rPr>
      </w:pPr>
    </w:p>
    <w:p w14:paraId="1666413C" w14:textId="6AFE40A3" w:rsidR="00D34E10" w:rsidRPr="00EE5051" w:rsidRDefault="00D34E10" w:rsidP="00AF6EDB">
      <w:pPr>
        <w:rPr>
          <w:lang w:val="en-GB"/>
        </w:rPr>
      </w:pPr>
    </w:p>
    <w:p w14:paraId="1600A11D" w14:textId="77777777" w:rsidR="00AF6EDB" w:rsidRPr="00EE5051" w:rsidRDefault="00AF6EDB" w:rsidP="00AF6EDB">
      <w:pPr>
        <w:rPr>
          <w:lang w:val="en-GB"/>
        </w:rPr>
      </w:pPr>
    </w:p>
    <w:p w14:paraId="31319813" w14:textId="7D7B3433" w:rsidR="00AF6EDB" w:rsidRPr="00EE5051" w:rsidRDefault="00CB5085" w:rsidP="0093640B">
      <w:pPr>
        <w:pStyle w:val="Title"/>
        <w:rPr>
          <w:color w:val="232323" w:themeColor="text1" w:themeTint="E6"/>
        </w:rPr>
      </w:pPr>
      <w:bookmarkStart w:id="4" w:name="_Hlk26875016"/>
      <w:r w:rsidRPr="00EE5051">
        <w:rPr>
          <w:color w:val="232323" w:themeColor="text1" w:themeTint="E6"/>
        </w:rPr>
        <w:t>IDEALFUEL</w:t>
      </w:r>
      <w:r w:rsidR="00AF6EDB" w:rsidRPr="00EE5051">
        <w:rPr>
          <w:color w:val="232323" w:themeColor="text1" w:themeTint="E6"/>
        </w:rPr>
        <w:t xml:space="preserve"> – Deliverable Report</w:t>
      </w:r>
    </w:p>
    <w:p w14:paraId="56A3CFC4" w14:textId="7F972513" w:rsidR="00AF6EDB" w:rsidRPr="00EE5051" w:rsidRDefault="00D361E6" w:rsidP="00AF6EDB">
      <w:pPr>
        <w:jc w:val="center"/>
        <w:rPr>
          <w:color w:val="1F1F1F" w:themeColor="background2" w:themeShade="80"/>
          <w:sz w:val="40"/>
          <w:lang w:val="en-GB"/>
        </w:rPr>
      </w:pPr>
      <w:r w:rsidRPr="00EE5051">
        <w:rPr>
          <w:color w:val="1F1F1F" w:themeColor="background2" w:themeShade="80"/>
          <w:sz w:val="40"/>
          <w:lang w:val="en-GB"/>
        </w:rPr>
        <w:t>D8.1 – Project Management Plan</w:t>
      </w:r>
    </w:p>
    <w:bookmarkEnd w:id="4"/>
    <w:p w14:paraId="65667B40" w14:textId="77777777" w:rsidR="00AF6EDB" w:rsidRPr="00EE5051" w:rsidRDefault="00AF6EDB" w:rsidP="00AF6EDB">
      <w:pPr>
        <w:rPr>
          <w:lang w:val="en-GB"/>
        </w:rPr>
      </w:pPr>
    </w:p>
    <w:p w14:paraId="2793396B" w14:textId="77777777" w:rsidR="00AF6EDB" w:rsidRPr="00EE5051" w:rsidRDefault="00AF6EDB" w:rsidP="00AF6EDB">
      <w:pPr>
        <w:rPr>
          <w:lang w:val="en-GB"/>
        </w:rPr>
      </w:pPr>
    </w:p>
    <w:p w14:paraId="560E7850" w14:textId="77777777" w:rsidR="00AF6EDB" w:rsidRPr="00EE5051" w:rsidRDefault="00AF6EDB" w:rsidP="00AF6EDB">
      <w:pPr>
        <w:rPr>
          <w:lang w:val="en-GB"/>
        </w:rPr>
      </w:pPr>
    </w:p>
    <w:p w14:paraId="042A88FB" w14:textId="77777777" w:rsidR="00AF6EDB" w:rsidRPr="00EE5051" w:rsidRDefault="00AF6EDB" w:rsidP="00AF6EDB">
      <w:pPr>
        <w:rPr>
          <w:lang w:val="en-GB"/>
        </w:rPr>
      </w:pPr>
    </w:p>
    <w:p w14:paraId="6ED5B895" w14:textId="77777777" w:rsidR="00AF6EDB" w:rsidRPr="00EE5051" w:rsidRDefault="00AF6EDB" w:rsidP="00AF6EDB">
      <w:pPr>
        <w:rPr>
          <w:lang w:val="en-GB"/>
        </w:rPr>
      </w:pPr>
    </w:p>
    <w:bookmarkEnd w:id="2"/>
    <w:p w14:paraId="18171D33" w14:textId="77777777" w:rsidR="00AF6EDB" w:rsidRPr="00EE5051" w:rsidRDefault="00AF6EDB" w:rsidP="00AF6EDB">
      <w:pPr>
        <w:rPr>
          <w:lang w:val="en-GB"/>
        </w:rPr>
      </w:pPr>
    </w:p>
    <w:p w14:paraId="49C7E4C0" w14:textId="77777777" w:rsidR="00AF6EDB" w:rsidRPr="00EE5051" w:rsidRDefault="00AF6EDB" w:rsidP="00AF6EDB">
      <w:pPr>
        <w:rPr>
          <w:lang w:val="en-GB"/>
        </w:rPr>
      </w:pPr>
    </w:p>
    <w:p w14:paraId="149F6E92" w14:textId="77777777" w:rsidR="00AF6EDB" w:rsidRPr="00EE5051" w:rsidRDefault="00AF6EDB" w:rsidP="00AF6EDB">
      <w:pPr>
        <w:rPr>
          <w:lang w:val="en-GB"/>
        </w:rPr>
      </w:pPr>
    </w:p>
    <w:p w14:paraId="4361A231" w14:textId="77777777" w:rsidR="00AF6EDB" w:rsidRPr="00EE5051"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Look w:val="0000" w:firstRow="0" w:lastRow="0" w:firstColumn="0" w:lastColumn="0" w:noHBand="0" w:noVBand="0"/>
      </w:tblPr>
      <w:tblGrid>
        <w:gridCol w:w="2085"/>
        <w:gridCol w:w="5143"/>
        <w:gridCol w:w="1843"/>
      </w:tblGrid>
      <w:tr w:rsidR="00715679" w:rsidRPr="00EE5051" w14:paraId="02BB5912"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139812C3" w14:textId="77777777" w:rsidR="00715679" w:rsidRPr="00EE5051" w:rsidRDefault="00715679" w:rsidP="00715679">
            <w:pPr>
              <w:spacing w:line="276" w:lineRule="auto"/>
              <w:rPr>
                <w:b/>
                <w:color w:val="1F1F1F" w:themeColor="background2" w:themeShade="80"/>
                <w:lang w:val="en-GB"/>
              </w:rPr>
            </w:pPr>
            <w:r w:rsidRPr="00EE5051">
              <w:rPr>
                <w:b/>
                <w:color w:val="1F1F1F" w:themeColor="background2" w:themeShade="80"/>
                <w:lang w:val="en-GB"/>
              </w:rPr>
              <w:lastRenderedPageBreak/>
              <w:t>Deliverable No.</w:t>
            </w:r>
          </w:p>
        </w:tc>
        <w:tc>
          <w:tcPr>
            <w:tcW w:w="2835" w:type="pct"/>
            <w:tcBorders>
              <w:top w:val="single" w:sz="4" w:space="0" w:color="002244"/>
              <w:left w:val="single" w:sz="4" w:space="0" w:color="002244"/>
              <w:bottom w:val="single" w:sz="4" w:space="0" w:color="002244"/>
              <w:right w:val="single" w:sz="4" w:space="0" w:color="002244"/>
            </w:tcBorders>
          </w:tcPr>
          <w:p w14:paraId="4C1477F7" w14:textId="44E602FE" w:rsidR="00715679" w:rsidRPr="00EE5051"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D8.1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484B1041" w14:textId="77777777" w:rsidR="00715679" w:rsidRPr="00EE5051" w:rsidRDefault="00715679" w:rsidP="00715679">
            <w:pPr>
              <w:spacing w:line="276" w:lineRule="auto"/>
              <w:rPr>
                <w:color w:val="1F1F1F" w:themeColor="background2" w:themeShade="80"/>
                <w:lang w:val="en-GB"/>
              </w:rPr>
            </w:pPr>
          </w:p>
        </w:tc>
      </w:tr>
      <w:tr w:rsidR="00715679" w:rsidRPr="00EE5051" w14:paraId="554461DA"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6854B7A4" w14:textId="77777777" w:rsidR="00715679" w:rsidRPr="00EE5051" w:rsidRDefault="00715679" w:rsidP="00715679">
            <w:pPr>
              <w:spacing w:line="276" w:lineRule="auto"/>
              <w:rPr>
                <w:b/>
                <w:color w:val="1F1F1F" w:themeColor="background2" w:themeShade="80"/>
                <w:lang w:val="en-GB"/>
              </w:rPr>
            </w:pPr>
            <w:r w:rsidRPr="00EE5051">
              <w:rPr>
                <w:b/>
                <w:color w:val="1F1F1F" w:themeColor="background2" w:themeShade="80"/>
                <w:lang w:val="en-GB"/>
              </w:rPr>
              <w:t>Related WP</w:t>
            </w:r>
          </w:p>
        </w:tc>
        <w:tc>
          <w:tcPr>
            <w:tcW w:w="2835" w:type="pct"/>
            <w:tcBorders>
              <w:top w:val="single" w:sz="4" w:space="0" w:color="002244"/>
              <w:left w:val="single" w:sz="4" w:space="0" w:color="002244"/>
              <w:bottom w:val="single" w:sz="4" w:space="0" w:color="002244"/>
              <w:right w:val="single" w:sz="4" w:space="0" w:color="002244"/>
            </w:tcBorders>
          </w:tcPr>
          <w:p w14:paraId="1515FFF3" w14:textId="411B7677" w:rsidR="00715679" w:rsidRPr="00EE5051"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WP8</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0808D0F1" w14:textId="77777777" w:rsidR="00715679" w:rsidRPr="00EE5051" w:rsidRDefault="00715679" w:rsidP="00715679">
            <w:pPr>
              <w:spacing w:line="276" w:lineRule="auto"/>
              <w:rPr>
                <w:color w:val="1F1F1F" w:themeColor="background2" w:themeShade="80"/>
                <w:lang w:val="en-GB"/>
              </w:rPr>
            </w:pPr>
          </w:p>
        </w:tc>
      </w:tr>
      <w:tr w:rsidR="00715679" w:rsidRPr="00EE5051" w14:paraId="557A9778"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B6AB9CB" w14:textId="77777777" w:rsidR="00715679" w:rsidRPr="00EE5051" w:rsidRDefault="00715679" w:rsidP="00715679">
            <w:pPr>
              <w:spacing w:line="276" w:lineRule="auto"/>
              <w:rPr>
                <w:b/>
                <w:color w:val="1F1F1F" w:themeColor="background2" w:themeShade="80"/>
                <w:lang w:val="en-GB"/>
              </w:rPr>
            </w:pPr>
            <w:r w:rsidRPr="00EE5051">
              <w:rPr>
                <w:b/>
                <w:color w:val="1F1F1F" w:themeColor="background2" w:themeShade="80"/>
                <w:lang w:val="en-GB"/>
              </w:rPr>
              <w:t>Deliverable Title</w:t>
            </w:r>
          </w:p>
        </w:tc>
        <w:tc>
          <w:tcPr>
            <w:tcW w:w="2835" w:type="pct"/>
            <w:tcBorders>
              <w:top w:val="single" w:sz="4" w:space="0" w:color="002244"/>
              <w:left w:val="single" w:sz="4" w:space="0" w:color="002244"/>
              <w:bottom w:val="single" w:sz="4" w:space="0" w:color="002244"/>
              <w:right w:val="single" w:sz="4" w:space="0" w:color="002244"/>
            </w:tcBorders>
          </w:tcPr>
          <w:p w14:paraId="0866732C" w14:textId="711F2339" w:rsidR="00715679" w:rsidRPr="00EE5051"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D5D0AF7" w14:textId="77777777" w:rsidR="00715679" w:rsidRPr="00EE5051" w:rsidRDefault="00715679" w:rsidP="00715679">
            <w:pPr>
              <w:spacing w:line="276" w:lineRule="auto"/>
              <w:rPr>
                <w:color w:val="1F1F1F" w:themeColor="background2" w:themeShade="80"/>
                <w:lang w:val="en-GB"/>
              </w:rPr>
            </w:pPr>
          </w:p>
        </w:tc>
      </w:tr>
      <w:tr w:rsidR="00715679" w:rsidRPr="00EE5051" w14:paraId="6056919A"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5B11CC74" w14:textId="77777777" w:rsidR="00715679" w:rsidRPr="00EE5051" w:rsidRDefault="00715679" w:rsidP="00715679">
            <w:pPr>
              <w:spacing w:line="276" w:lineRule="auto"/>
              <w:rPr>
                <w:b/>
                <w:color w:val="1F1F1F" w:themeColor="background2" w:themeShade="80"/>
                <w:lang w:val="en-GB"/>
              </w:rPr>
            </w:pPr>
            <w:r w:rsidRPr="00EE5051">
              <w:rPr>
                <w:b/>
                <w:color w:val="1F1F1F" w:themeColor="background2" w:themeShade="80"/>
                <w:lang w:val="en-GB"/>
              </w:rPr>
              <w:t>Deliverable Date</w:t>
            </w:r>
          </w:p>
        </w:tc>
        <w:tc>
          <w:tcPr>
            <w:tcW w:w="2835" w:type="pct"/>
            <w:tcBorders>
              <w:top w:val="single" w:sz="4" w:space="0" w:color="002244"/>
              <w:left w:val="single" w:sz="4" w:space="0" w:color="002244"/>
              <w:bottom w:val="single" w:sz="4" w:space="0" w:color="002244"/>
              <w:right w:val="single" w:sz="4" w:space="0" w:color="002244"/>
            </w:tcBorders>
          </w:tcPr>
          <w:p w14:paraId="54DD73A1" w14:textId="103B5439" w:rsidR="00715679" w:rsidRPr="00EE5051"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30-06-2020</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4EA9BA22" w14:textId="77777777" w:rsidR="00715679" w:rsidRPr="00EE5051" w:rsidRDefault="00715679" w:rsidP="00715679">
            <w:pPr>
              <w:spacing w:line="276" w:lineRule="auto"/>
              <w:rPr>
                <w:color w:val="1F1F1F" w:themeColor="background2" w:themeShade="80"/>
                <w:lang w:val="en-GB"/>
              </w:rPr>
            </w:pPr>
          </w:p>
        </w:tc>
      </w:tr>
      <w:tr w:rsidR="00715679" w:rsidRPr="00EE5051" w14:paraId="6F3C88C0"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741CA652" w14:textId="77777777" w:rsidR="00715679" w:rsidRPr="00EE5051" w:rsidRDefault="00715679" w:rsidP="00715679">
            <w:pPr>
              <w:spacing w:line="276" w:lineRule="auto"/>
              <w:rPr>
                <w:b/>
                <w:color w:val="1F1F1F" w:themeColor="background2" w:themeShade="80"/>
                <w:lang w:val="en-GB"/>
              </w:rPr>
            </w:pPr>
            <w:r w:rsidRPr="00EE5051">
              <w:rPr>
                <w:b/>
                <w:color w:val="1F1F1F" w:themeColor="background2" w:themeShade="80"/>
                <w:lang w:val="en-GB"/>
              </w:rPr>
              <w:t>Deliverable Type</w:t>
            </w:r>
          </w:p>
        </w:tc>
        <w:tc>
          <w:tcPr>
            <w:tcW w:w="2835" w:type="pct"/>
            <w:tcBorders>
              <w:top w:val="single" w:sz="4" w:space="0" w:color="002244"/>
              <w:left w:val="single" w:sz="4" w:space="0" w:color="002244"/>
              <w:bottom w:val="single" w:sz="4" w:space="0" w:color="002244"/>
              <w:right w:val="single" w:sz="4" w:space="0" w:color="002244"/>
            </w:tcBorders>
          </w:tcPr>
          <w:p w14:paraId="0A258EC7" w14:textId="4FDD7F27" w:rsidR="00715679" w:rsidRPr="00EE5051"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DE32CDA" w14:textId="77777777" w:rsidR="00715679" w:rsidRPr="00EE5051" w:rsidRDefault="00715679" w:rsidP="00715679">
            <w:pPr>
              <w:spacing w:line="276" w:lineRule="auto"/>
              <w:rPr>
                <w:color w:val="1F1F1F" w:themeColor="background2" w:themeShade="80"/>
                <w:lang w:val="en-GB"/>
              </w:rPr>
            </w:pPr>
          </w:p>
        </w:tc>
      </w:tr>
      <w:tr w:rsidR="00715679" w:rsidRPr="00EE5051" w14:paraId="5F416554"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00571AA0" w14:textId="77777777" w:rsidR="00715679" w:rsidRPr="00EE5051" w:rsidRDefault="00715679" w:rsidP="00715679">
            <w:pPr>
              <w:spacing w:line="276" w:lineRule="auto"/>
              <w:rPr>
                <w:b/>
                <w:color w:val="1F1F1F" w:themeColor="background2" w:themeShade="80"/>
                <w:lang w:val="en-GB"/>
              </w:rPr>
            </w:pPr>
            <w:r w:rsidRPr="00EE5051">
              <w:rPr>
                <w:b/>
                <w:color w:val="1F1F1F" w:themeColor="background2" w:themeShade="80"/>
                <w:lang w:val="en-GB"/>
              </w:rPr>
              <w:t>Dissemination level</w:t>
            </w:r>
          </w:p>
        </w:tc>
        <w:tc>
          <w:tcPr>
            <w:tcW w:w="2835" w:type="pct"/>
            <w:tcBorders>
              <w:top w:val="single" w:sz="4" w:space="0" w:color="002244"/>
              <w:left w:val="single" w:sz="4" w:space="0" w:color="002244"/>
              <w:bottom w:val="single" w:sz="4" w:space="0" w:color="002244"/>
              <w:right w:val="single" w:sz="4" w:space="0" w:color="002244"/>
            </w:tcBorders>
          </w:tcPr>
          <w:p w14:paraId="28A51CC1" w14:textId="33C46157" w:rsidR="00715679" w:rsidRPr="00EE5051"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vertAlign w:val="superscript"/>
                <w:lang w:val="en-GB"/>
              </w:rPr>
            </w:pPr>
            <w:r w:rsidRPr="00EE5051">
              <w:rPr>
                <w:color w:val="1F1F1F" w:themeColor="background2" w:themeShade="80"/>
                <w:lang w:val="en-GB"/>
              </w:rPr>
              <w:t xml:space="preserve">Confidential – consortium members only (CO) </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614CED88" w14:textId="77777777" w:rsidR="00715679" w:rsidRPr="00EE5051" w:rsidRDefault="00715679" w:rsidP="00715679">
            <w:pPr>
              <w:spacing w:line="276" w:lineRule="auto"/>
              <w:rPr>
                <w:color w:val="1F1F1F" w:themeColor="background2" w:themeShade="80"/>
                <w:lang w:val="en-GB"/>
              </w:rPr>
            </w:pPr>
          </w:p>
        </w:tc>
      </w:tr>
      <w:tr w:rsidR="006041BF" w:rsidRPr="00EE5051" w14:paraId="24321F23"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right w:val="single" w:sz="4" w:space="0" w:color="002244"/>
            </w:tcBorders>
          </w:tcPr>
          <w:p w14:paraId="6AD92912" w14:textId="77777777" w:rsidR="006041BF" w:rsidRPr="00EE5051" w:rsidRDefault="006041BF" w:rsidP="006041BF">
            <w:pPr>
              <w:spacing w:line="276" w:lineRule="auto"/>
              <w:rPr>
                <w:b/>
                <w:color w:val="1F1F1F" w:themeColor="background2" w:themeShade="80"/>
                <w:lang w:val="en-GB"/>
              </w:rPr>
            </w:pPr>
            <w:r w:rsidRPr="00EE5051">
              <w:rPr>
                <w:b/>
                <w:color w:val="1F1F1F" w:themeColor="background2" w:themeShade="80"/>
                <w:lang w:val="en-GB"/>
              </w:rPr>
              <w:t>Written By</w:t>
            </w:r>
          </w:p>
        </w:tc>
        <w:tc>
          <w:tcPr>
            <w:tcW w:w="2835" w:type="pct"/>
            <w:tcBorders>
              <w:top w:val="single" w:sz="4" w:space="0" w:color="002244"/>
              <w:left w:val="single" w:sz="4" w:space="0" w:color="002244"/>
              <w:right w:val="single" w:sz="4" w:space="0" w:color="002244"/>
            </w:tcBorders>
          </w:tcPr>
          <w:p w14:paraId="15258401" w14:textId="77777777" w:rsidR="006041BF" w:rsidRPr="00EE5051"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Eva Bøgelund (UNR)</w:t>
            </w:r>
          </w:p>
          <w:p w14:paraId="28098469" w14:textId="5B45C825" w:rsidR="006041BF" w:rsidRPr="00EE5051"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right w:val="single" w:sz="4" w:space="0" w:color="002244"/>
            </w:tcBorders>
          </w:tcPr>
          <w:p w14:paraId="10298724" w14:textId="490CD5AA" w:rsidR="006041BF" w:rsidRPr="00EE5051" w:rsidRDefault="006041BF" w:rsidP="006041BF">
            <w:pPr>
              <w:spacing w:line="276" w:lineRule="auto"/>
              <w:rPr>
                <w:color w:val="1F1F1F" w:themeColor="background2" w:themeShade="80"/>
                <w:lang w:val="en-GB"/>
              </w:rPr>
            </w:pPr>
            <w:r w:rsidRPr="00EE5051">
              <w:rPr>
                <w:color w:val="1F1F1F" w:themeColor="background2" w:themeShade="80"/>
                <w:lang w:val="en-GB"/>
              </w:rPr>
              <w:t>08-06-2020</w:t>
            </w:r>
          </w:p>
        </w:tc>
      </w:tr>
      <w:tr w:rsidR="006041BF" w:rsidRPr="00EE5051" w14:paraId="5B3FD4DB"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1E137E4" w14:textId="77777777" w:rsidR="006041BF" w:rsidRPr="00EE5051" w:rsidRDefault="006041BF" w:rsidP="006041BF">
            <w:pPr>
              <w:spacing w:line="276" w:lineRule="auto"/>
              <w:rPr>
                <w:b/>
                <w:color w:val="1F1F1F" w:themeColor="background2" w:themeShade="80"/>
                <w:lang w:val="en-GB"/>
              </w:rPr>
            </w:pPr>
            <w:r w:rsidRPr="00EE5051">
              <w:rPr>
                <w:b/>
                <w:color w:val="1F1F1F" w:themeColor="background2" w:themeShade="80"/>
                <w:lang w:val="en-GB"/>
              </w:rPr>
              <w:t>Checked by</w:t>
            </w:r>
          </w:p>
        </w:tc>
        <w:tc>
          <w:tcPr>
            <w:tcW w:w="2835" w:type="pct"/>
            <w:tcBorders>
              <w:top w:val="single" w:sz="4" w:space="0" w:color="002244"/>
              <w:left w:val="single" w:sz="4" w:space="0" w:color="002244"/>
              <w:bottom w:val="single" w:sz="4" w:space="0" w:color="002244"/>
              <w:right w:val="single" w:sz="4" w:space="0" w:color="002244"/>
            </w:tcBorders>
          </w:tcPr>
          <w:p w14:paraId="2829E5D2" w14:textId="7AA4BC33" w:rsidR="006041BF" w:rsidRPr="00EE5051" w:rsidRDefault="006041BF" w:rsidP="006041BF">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 xml:space="preserve">Roy Hermanns (TUE) – </w:t>
            </w:r>
            <w:r w:rsidRPr="00EE5051">
              <w:rPr>
                <w:color w:val="1F1F1F" w:themeColor="background2" w:themeShade="80"/>
                <w:szCs w:val="21"/>
                <w:lang w:val="en-GB"/>
              </w:rPr>
              <w:t>WP leader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6A626168" w14:textId="4ED53DE6" w:rsidR="006041BF" w:rsidRPr="00EE5051" w:rsidRDefault="00EE5051" w:rsidP="006041BF">
            <w:pPr>
              <w:spacing w:line="276" w:lineRule="auto"/>
              <w:rPr>
                <w:color w:val="1F1F1F" w:themeColor="background2" w:themeShade="80"/>
                <w:lang w:val="en-GB"/>
              </w:rPr>
            </w:pPr>
            <w:ins w:id="5" w:author="Hermanns, R.T.E." w:date="2020-06-16T18:27:00Z">
              <w:r w:rsidRPr="00EE5051">
                <w:rPr>
                  <w:color w:val="1F1F1F" w:themeColor="background2" w:themeShade="80"/>
                  <w:lang w:val="en-GB"/>
                </w:rPr>
                <w:t>16</w:t>
              </w:r>
            </w:ins>
            <w:del w:id="6" w:author="Hermanns, R.T.E." w:date="2020-06-16T18:27:00Z">
              <w:r w:rsidR="006041BF" w:rsidRPr="00EE5051" w:rsidDel="00EE5051">
                <w:rPr>
                  <w:color w:val="1F1F1F" w:themeColor="background2" w:themeShade="80"/>
                  <w:lang w:val="en-GB"/>
                </w:rPr>
                <w:delText>XX</w:delText>
              </w:r>
            </w:del>
            <w:r w:rsidR="006041BF" w:rsidRPr="00EE5051">
              <w:rPr>
                <w:color w:val="1F1F1F" w:themeColor="background2" w:themeShade="80"/>
                <w:lang w:val="en-GB"/>
              </w:rPr>
              <w:t>-</w:t>
            </w:r>
            <w:ins w:id="7" w:author="Hermanns, R.T.E." w:date="2020-06-16T18:27:00Z">
              <w:r w:rsidRPr="00EE5051">
                <w:rPr>
                  <w:color w:val="1F1F1F" w:themeColor="background2" w:themeShade="80"/>
                  <w:lang w:val="en-GB"/>
                </w:rPr>
                <w:t>06</w:t>
              </w:r>
            </w:ins>
            <w:del w:id="8" w:author="Hermanns, R.T.E." w:date="2020-06-16T18:27:00Z">
              <w:r w:rsidR="006041BF" w:rsidRPr="00EE5051" w:rsidDel="00EE5051">
                <w:rPr>
                  <w:color w:val="1F1F1F" w:themeColor="background2" w:themeShade="80"/>
                  <w:lang w:val="en-GB"/>
                </w:rPr>
                <w:delText>XX</w:delText>
              </w:r>
            </w:del>
            <w:r w:rsidR="006041BF" w:rsidRPr="00EE5051">
              <w:rPr>
                <w:color w:val="1F1F1F" w:themeColor="background2" w:themeShade="80"/>
                <w:lang w:val="en-GB"/>
              </w:rPr>
              <w:t>-2020</w:t>
            </w:r>
          </w:p>
        </w:tc>
      </w:tr>
      <w:tr w:rsidR="006041BF" w:rsidRPr="00EE5051" w14:paraId="348AC941"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0A573435" w14:textId="4CF35B13" w:rsidR="006041BF" w:rsidRPr="00EE5051" w:rsidRDefault="006041BF" w:rsidP="006041BF">
            <w:pPr>
              <w:spacing w:line="276" w:lineRule="auto"/>
              <w:jc w:val="left"/>
              <w:rPr>
                <w:b/>
                <w:color w:val="1F1F1F" w:themeColor="background2" w:themeShade="80"/>
                <w:lang w:val="en-GB"/>
              </w:rPr>
            </w:pPr>
            <w:r w:rsidRPr="00EE5051">
              <w:rPr>
                <w:b/>
                <w:color w:val="1F1F1F" w:themeColor="background2" w:themeShade="80"/>
                <w:lang w:val="en-GB"/>
              </w:rPr>
              <w:t xml:space="preserve">Reviewed by </w:t>
            </w:r>
          </w:p>
        </w:tc>
        <w:tc>
          <w:tcPr>
            <w:tcW w:w="2835" w:type="pct"/>
            <w:tcBorders>
              <w:top w:val="single" w:sz="4" w:space="0" w:color="002244"/>
              <w:left w:val="single" w:sz="4" w:space="0" w:color="002244"/>
              <w:bottom w:val="single" w:sz="4" w:space="0" w:color="002244"/>
              <w:right w:val="single" w:sz="4" w:space="0" w:color="002244"/>
            </w:tcBorders>
          </w:tcPr>
          <w:p w14:paraId="4E7A9B89" w14:textId="6C1F3FD6" w:rsidR="006041BF" w:rsidRPr="00EE5051" w:rsidRDefault="006041BF" w:rsidP="006041BF">
            <w:pPr>
              <w:cnfStyle w:val="000000100000" w:firstRow="0" w:lastRow="0" w:firstColumn="0" w:lastColumn="0" w:oddVBand="0" w:evenVBand="0" w:oddHBand="1" w:evenHBand="0" w:firstRowFirstColumn="0" w:firstRowLastColumn="0" w:lastRowFirstColumn="0" w:lastRowLastColumn="0"/>
              <w:rPr>
                <w:color w:val="1F1F1F" w:themeColor="background2" w:themeShade="80"/>
                <w:szCs w:val="21"/>
                <w:lang w:val="en-GB"/>
              </w:rPr>
            </w:pPr>
            <w:r w:rsidRPr="00EE5051">
              <w:rPr>
                <w:color w:val="1F1F1F" w:themeColor="background2" w:themeShade="80"/>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0ADBF25" w14:textId="0DFF6196" w:rsidR="006041BF" w:rsidRPr="00EE5051" w:rsidRDefault="008C4D1E" w:rsidP="006041BF">
            <w:pPr>
              <w:spacing w:line="276" w:lineRule="auto"/>
              <w:rPr>
                <w:color w:val="1F1F1F" w:themeColor="background2" w:themeShade="80"/>
                <w:szCs w:val="21"/>
                <w:lang w:val="en-GB"/>
              </w:rPr>
            </w:pPr>
            <w:r w:rsidRPr="00EE5051">
              <w:rPr>
                <w:color w:val="1F1F1F" w:themeColor="background2" w:themeShade="80"/>
                <w:lang w:val="en-GB"/>
              </w:rPr>
              <w:t>XX-XX-2020</w:t>
            </w:r>
          </w:p>
        </w:tc>
      </w:tr>
      <w:tr w:rsidR="006041BF" w:rsidRPr="00EE5051" w14:paraId="2BA7E0F7" w14:textId="77777777" w:rsidTr="002821F1">
        <w:trPr>
          <w:trHeight w:val="651"/>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AD5BBFC" w14:textId="64BDE6B7" w:rsidR="006041BF" w:rsidRPr="00EE5051" w:rsidRDefault="006041BF" w:rsidP="006041BF">
            <w:pPr>
              <w:spacing w:line="276" w:lineRule="auto"/>
              <w:rPr>
                <w:b/>
                <w:color w:val="1F1F1F" w:themeColor="background2" w:themeShade="80"/>
                <w:lang w:val="en-GB"/>
              </w:rPr>
            </w:pPr>
            <w:r w:rsidRPr="00EE5051">
              <w:rPr>
                <w:b/>
                <w:color w:val="1F1F1F" w:themeColor="background2" w:themeShade="80"/>
                <w:lang w:val="en-GB"/>
              </w:rPr>
              <w:t>Approved by</w:t>
            </w:r>
          </w:p>
        </w:tc>
        <w:tc>
          <w:tcPr>
            <w:tcW w:w="2835" w:type="pct"/>
            <w:tcBorders>
              <w:top w:val="single" w:sz="4" w:space="0" w:color="002244"/>
              <w:left w:val="single" w:sz="4" w:space="0" w:color="002244"/>
              <w:bottom w:val="single" w:sz="4" w:space="0" w:color="002244"/>
              <w:right w:val="single" w:sz="4" w:space="0" w:color="002244"/>
            </w:tcBorders>
          </w:tcPr>
          <w:p w14:paraId="03690F98" w14:textId="37E6624C" w:rsidR="006041BF" w:rsidRPr="00EE5051" w:rsidRDefault="006041BF" w:rsidP="006041BF">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7087FAA8" w14:textId="396E8177" w:rsidR="006041BF" w:rsidRPr="00EE5051" w:rsidRDefault="006041BF" w:rsidP="006041BF">
            <w:pPr>
              <w:spacing w:line="276" w:lineRule="auto"/>
              <w:rPr>
                <w:color w:val="1F1F1F" w:themeColor="background2" w:themeShade="80"/>
                <w:lang w:val="en-GB"/>
              </w:rPr>
            </w:pPr>
            <w:r w:rsidRPr="00EE5051">
              <w:rPr>
                <w:color w:val="1F1F1F" w:themeColor="background2" w:themeShade="80"/>
                <w:lang w:val="en-GB"/>
              </w:rPr>
              <w:t>XX-XX-2020</w:t>
            </w:r>
          </w:p>
        </w:tc>
      </w:tr>
      <w:tr w:rsidR="006041BF" w:rsidRPr="00EE5051" w14:paraId="00C3CAB5"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646EB99C" w14:textId="77777777" w:rsidR="006041BF" w:rsidRPr="00EE5051" w:rsidRDefault="006041BF" w:rsidP="006041BF">
            <w:pPr>
              <w:spacing w:line="276" w:lineRule="auto"/>
              <w:rPr>
                <w:b/>
                <w:color w:val="1F1F1F" w:themeColor="background2" w:themeShade="80"/>
                <w:lang w:val="en-GB"/>
              </w:rPr>
            </w:pPr>
            <w:r w:rsidRPr="00EE5051">
              <w:rPr>
                <w:b/>
                <w:color w:val="1F1F1F" w:themeColor="background2" w:themeShade="80"/>
                <w:lang w:val="en-GB"/>
              </w:rPr>
              <w:t>Status</w:t>
            </w:r>
          </w:p>
        </w:tc>
        <w:tc>
          <w:tcPr>
            <w:tcW w:w="2835" w:type="pct"/>
            <w:tcBorders>
              <w:top w:val="single" w:sz="4" w:space="0" w:color="002244"/>
              <w:left w:val="single" w:sz="4" w:space="0" w:color="002244"/>
              <w:bottom w:val="single" w:sz="4" w:space="0" w:color="002244"/>
              <w:right w:val="single" w:sz="4" w:space="0" w:color="002244"/>
            </w:tcBorders>
          </w:tcPr>
          <w:p w14:paraId="06D37C8D" w14:textId="67DD8CC6" w:rsidR="006041BF" w:rsidRPr="00EE5051"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EE5051">
              <w:rPr>
                <w:color w:val="1F1F1F" w:themeColor="background2" w:themeShade="80"/>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7A5DEFC1" w14:textId="5A02EAE3" w:rsidR="006041BF" w:rsidRPr="00EE5051" w:rsidRDefault="006041BF" w:rsidP="006041BF">
            <w:pPr>
              <w:spacing w:line="276" w:lineRule="auto"/>
              <w:rPr>
                <w:color w:val="1F1F1F" w:themeColor="background2" w:themeShade="80"/>
                <w:szCs w:val="22"/>
                <w:lang w:val="en-GB"/>
              </w:rPr>
            </w:pPr>
          </w:p>
        </w:tc>
      </w:tr>
    </w:tbl>
    <w:p w14:paraId="72444483" w14:textId="77777777" w:rsidR="00AF6EDB" w:rsidRPr="00EE5051" w:rsidRDefault="00AF6EDB" w:rsidP="00AF6EDB">
      <w:pPr>
        <w:rPr>
          <w:lang w:val="en-GB"/>
        </w:rPr>
      </w:pPr>
    </w:p>
    <w:p w14:paraId="40054FB9" w14:textId="77777777" w:rsidR="00AF6EDB" w:rsidRPr="00EE5051" w:rsidRDefault="00AF6EDB" w:rsidP="0093640B">
      <w:pPr>
        <w:jc w:val="left"/>
        <w:rPr>
          <w:lang w:val="en-GB"/>
        </w:rPr>
      </w:pPr>
      <w:r w:rsidRPr="00EE5051">
        <w:rPr>
          <w:b/>
          <w:color w:val="0E71B4"/>
          <w:sz w:val="24"/>
          <w:lang w:val="en-GB"/>
        </w:rPr>
        <w:br/>
      </w:r>
    </w:p>
    <w:p w14:paraId="26D0546F" w14:textId="77777777" w:rsidR="00AF6EDB" w:rsidRPr="00EE5051" w:rsidRDefault="00AF6EDB" w:rsidP="00AF6EDB">
      <w:pPr>
        <w:rPr>
          <w:lang w:val="en-GB"/>
        </w:rPr>
      </w:pPr>
    </w:p>
    <w:p w14:paraId="2143F334" w14:textId="77777777" w:rsidR="00AF6EDB" w:rsidRPr="00EE5051" w:rsidRDefault="00AF6EDB" w:rsidP="00AF6EDB">
      <w:pPr>
        <w:spacing w:after="160" w:line="259" w:lineRule="auto"/>
        <w:jc w:val="left"/>
        <w:rPr>
          <w:lang w:val="en-GB"/>
        </w:rPr>
      </w:pPr>
    </w:p>
    <w:p w14:paraId="46D5D34E" w14:textId="77777777" w:rsidR="00435C76" w:rsidRPr="00EE5051" w:rsidRDefault="00435C76" w:rsidP="00AF6EDB">
      <w:pPr>
        <w:spacing w:after="160" w:line="259" w:lineRule="auto"/>
        <w:jc w:val="left"/>
        <w:rPr>
          <w:lang w:val="en-GB"/>
        </w:rPr>
      </w:pPr>
    </w:p>
    <w:p w14:paraId="7CADD957" w14:textId="0644CC29" w:rsidR="00AF6EDB" w:rsidRPr="00EE5051" w:rsidRDefault="00AF6EDB" w:rsidP="00AF6EDB">
      <w:pPr>
        <w:spacing w:after="160" w:line="259" w:lineRule="auto"/>
        <w:jc w:val="left"/>
        <w:rPr>
          <w:lang w:val="en-GB"/>
        </w:rPr>
      </w:pPr>
    </w:p>
    <w:p w14:paraId="1BB98AA3" w14:textId="23544A6A" w:rsidR="00E40784" w:rsidRPr="00EE5051" w:rsidRDefault="00E40784" w:rsidP="00AF6EDB">
      <w:pPr>
        <w:spacing w:after="160" w:line="259" w:lineRule="auto"/>
        <w:jc w:val="left"/>
        <w:rPr>
          <w:lang w:val="en-GB"/>
        </w:rPr>
      </w:pPr>
    </w:p>
    <w:p w14:paraId="73B780E6" w14:textId="77777777" w:rsidR="00B37A32" w:rsidRPr="00EE5051" w:rsidRDefault="00B37A32" w:rsidP="00AF6EDB">
      <w:pPr>
        <w:spacing w:after="160" w:line="259" w:lineRule="auto"/>
        <w:jc w:val="left"/>
        <w:rPr>
          <w:lang w:val="en-GB"/>
        </w:rPr>
      </w:pPr>
    </w:p>
    <w:p w14:paraId="22370A74" w14:textId="77777777" w:rsidR="00D34E10" w:rsidRPr="00EE5051" w:rsidRDefault="00D34E10" w:rsidP="00AF6EDB">
      <w:pPr>
        <w:spacing w:after="160" w:line="259" w:lineRule="auto"/>
        <w:jc w:val="left"/>
        <w:rPr>
          <w:lang w:val="en-GB"/>
        </w:rPr>
      </w:pPr>
    </w:p>
    <w:p w14:paraId="3477CC27" w14:textId="77777777" w:rsidR="00AF6EDB" w:rsidRPr="00EE5051" w:rsidRDefault="00AF6EDB" w:rsidP="00AF6EDB">
      <w:pPr>
        <w:pStyle w:val="Subtitle"/>
        <w:rPr>
          <w:rStyle w:val="IntenseEmphasis"/>
          <w:color w:val="6C6F70"/>
        </w:rPr>
      </w:pPr>
      <w:r w:rsidRPr="00EE5051">
        <w:rPr>
          <w:rStyle w:val="IntenseEmphasis"/>
          <w:color w:val="6C6F70"/>
        </w:rPr>
        <w:t xml:space="preserve">Disclaimer/ Acknowledgment </w:t>
      </w:r>
    </w:p>
    <w:p w14:paraId="72DFBD38" w14:textId="77777777" w:rsidR="00AF6EDB" w:rsidRPr="00EE5051" w:rsidRDefault="00AF6EDB" w:rsidP="00AF6EDB">
      <w:pPr>
        <w:rPr>
          <w:lang w:val="en-GB"/>
        </w:rPr>
      </w:pPr>
    </w:p>
    <w:p w14:paraId="0C6B115F" w14:textId="4138DA6A" w:rsidR="00AF6EDB" w:rsidRPr="00EE5051" w:rsidRDefault="00AF6EDB" w:rsidP="00AF6EDB">
      <w:pPr>
        <w:rPr>
          <w:rFonts w:eastAsia="Cambria" w:cs="Arial"/>
          <w:color w:val="636363"/>
          <w:sz w:val="18"/>
          <w:szCs w:val="10"/>
          <w:lang w:val="en-GB"/>
        </w:rPr>
      </w:pPr>
      <w:r w:rsidRPr="00EE5051">
        <w:rPr>
          <w:noProof/>
          <w:sz w:val="20"/>
          <w:szCs w:val="10"/>
          <w:lang w:val="en-GB" w:eastAsia="en-GB"/>
        </w:rPr>
        <w:drawing>
          <wp:anchor distT="0" distB="0" distL="114300" distR="114300" simplePos="0" relativeHeight="251660288" behindDoc="0" locked="0" layoutInCell="1" allowOverlap="1" wp14:anchorId="671762D6" wp14:editId="7FD5D1A3">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051">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EE5051">
        <w:rPr>
          <w:rFonts w:eastAsia="Cambria" w:cs="Arial"/>
          <w:color w:val="636363"/>
          <w:sz w:val="18"/>
          <w:szCs w:val="10"/>
          <w:lang w:val="en-GB"/>
        </w:rPr>
        <w:t>IDEALFUEL</w:t>
      </w:r>
      <w:r w:rsidRPr="00EE5051">
        <w:rPr>
          <w:rFonts w:eastAsia="Cambria" w:cs="Arial"/>
          <w:color w:val="636363"/>
          <w:sz w:val="18"/>
          <w:szCs w:val="10"/>
          <w:lang w:val="en-GB"/>
        </w:rPr>
        <w:t xml:space="preserve"> Consortium. Neither the </w:t>
      </w:r>
      <w:r w:rsidR="002821F1" w:rsidRPr="00EE5051">
        <w:rPr>
          <w:rFonts w:eastAsia="Cambria" w:cs="Arial"/>
          <w:color w:val="636363"/>
          <w:sz w:val="18"/>
          <w:szCs w:val="10"/>
          <w:lang w:val="en-GB"/>
        </w:rPr>
        <w:t>IDEALFUEL</w:t>
      </w:r>
      <w:r w:rsidRPr="00EE5051">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EE5051" w:rsidRDefault="00AF6EDB" w:rsidP="00AF6EDB">
      <w:pPr>
        <w:rPr>
          <w:rFonts w:eastAsia="Cambria" w:cs="Arial"/>
          <w:color w:val="636363"/>
          <w:sz w:val="18"/>
          <w:szCs w:val="10"/>
          <w:lang w:val="en-GB"/>
        </w:rPr>
      </w:pPr>
    </w:p>
    <w:p w14:paraId="6E6363F5" w14:textId="406502D8" w:rsidR="00AF6EDB" w:rsidRPr="00EE5051" w:rsidRDefault="00AF6EDB" w:rsidP="00AF6EDB">
      <w:pPr>
        <w:rPr>
          <w:rFonts w:eastAsia="Cambria" w:cs="Arial"/>
          <w:color w:val="636363"/>
          <w:sz w:val="18"/>
          <w:szCs w:val="10"/>
          <w:lang w:val="en-GB"/>
        </w:rPr>
      </w:pPr>
      <w:r w:rsidRPr="00EE5051">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EE5051">
        <w:rPr>
          <w:rFonts w:eastAsia="Cambria" w:cs="Arial"/>
          <w:color w:val="636363"/>
          <w:sz w:val="18"/>
          <w:szCs w:val="10"/>
          <w:lang w:val="en-GB"/>
        </w:rPr>
        <w:t>IDEALFUEL</w:t>
      </w:r>
      <w:r w:rsidRPr="00EE5051">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EE5051" w:rsidRDefault="00AF6EDB" w:rsidP="00AF6EDB">
      <w:pPr>
        <w:rPr>
          <w:rFonts w:eastAsia="Cambria" w:cs="Arial"/>
          <w:color w:val="636363"/>
          <w:sz w:val="18"/>
          <w:szCs w:val="10"/>
          <w:lang w:val="en-GB"/>
        </w:rPr>
      </w:pPr>
    </w:p>
    <w:p w14:paraId="46515139" w14:textId="71435DD1" w:rsidR="00AF6EDB" w:rsidRPr="00EE5051" w:rsidRDefault="00AF6EDB" w:rsidP="00AF6EDB">
      <w:pPr>
        <w:rPr>
          <w:rFonts w:eastAsia="Cambria" w:cs="Arial"/>
          <w:color w:val="636363"/>
          <w:sz w:val="18"/>
          <w:szCs w:val="10"/>
          <w:lang w:val="en-GB"/>
        </w:rPr>
      </w:pPr>
      <w:r w:rsidRPr="00EE5051">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EE5051">
        <w:rPr>
          <w:rFonts w:eastAsia="Cambria" w:cs="Arial"/>
          <w:color w:val="636363"/>
          <w:sz w:val="18"/>
          <w:szCs w:val="10"/>
          <w:lang w:val="en-GB"/>
        </w:rPr>
        <w:t>883753</w:t>
      </w:r>
      <w:r w:rsidRPr="00EE5051">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0FD7F3F" w14:textId="1FB07E0C" w:rsidR="00530FD4" w:rsidRPr="00EE5051" w:rsidRDefault="00032649" w:rsidP="006041BF">
      <w:pPr>
        <w:spacing w:after="160" w:line="259" w:lineRule="auto"/>
        <w:jc w:val="left"/>
        <w:rPr>
          <w:b/>
          <w:bCs/>
          <w:color w:val="232323" w:themeColor="text1" w:themeTint="E6"/>
          <w:sz w:val="28"/>
          <w:szCs w:val="28"/>
          <w:lang w:val="en-GB"/>
        </w:rPr>
      </w:pPr>
      <w:r w:rsidRPr="00EE5051">
        <w:rPr>
          <w:lang w:val="en-GB"/>
        </w:rPr>
        <w:br w:type="page"/>
      </w:r>
      <w:r w:rsidRPr="00EE5051">
        <w:rPr>
          <w:b/>
          <w:bCs/>
          <w:color w:val="232323" w:themeColor="text1" w:themeTint="E6"/>
          <w:sz w:val="28"/>
          <w:szCs w:val="28"/>
          <w:lang w:val="en-GB"/>
        </w:rPr>
        <w:lastRenderedPageBreak/>
        <w:t>Publishable summary</w:t>
      </w:r>
    </w:p>
    <w:p w14:paraId="17422EA1" w14:textId="13E4801D" w:rsidR="00581868" w:rsidRPr="00EE5051" w:rsidRDefault="00EE5051" w:rsidP="008C4D1E">
      <w:pPr>
        <w:spacing w:before="240" w:after="240" w:line="276" w:lineRule="auto"/>
        <w:rPr>
          <w:color w:val="1F1F1F" w:themeColor="background2" w:themeShade="80"/>
          <w:sz w:val="22"/>
          <w:szCs w:val="22"/>
          <w:lang w:val="en-GB"/>
        </w:rPr>
      </w:pPr>
      <w:ins w:id="9" w:author="Hermanns, R.T.E." w:date="2020-06-16T18:30:00Z">
        <w:r w:rsidRPr="00EE5051">
          <w:rPr>
            <w:color w:val="1F1F1F" w:themeColor="background2" w:themeShade="80"/>
            <w:sz w:val="22"/>
            <w:szCs w:val="22"/>
            <w:lang w:val="en-GB"/>
          </w:rPr>
          <w:t xml:space="preserve">The EU H2020 project </w:t>
        </w:r>
      </w:ins>
      <w:ins w:id="10" w:author="Hermanns, R.T.E." w:date="2020-06-16T18:28:00Z">
        <w:r w:rsidRPr="00EE5051">
          <w:rPr>
            <w:color w:val="1F1F1F" w:themeColor="background2" w:themeShade="80"/>
            <w:sz w:val="22"/>
            <w:szCs w:val="22"/>
            <w:lang w:val="en-GB"/>
            <w:rPrChange w:id="11" w:author="Hermanns, R.T.E." w:date="2020-06-16T18:29:00Z">
              <w:rPr>
                <w:rFonts w:ascii="Arial" w:hAnsi="Arial" w:cs="Arial"/>
                <w:color w:val="353535"/>
                <w:sz w:val="26"/>
                <w:szCs w:val="26"/>
              </w:rPr>
            </w:rPrChange>
          </w:rPr>
          <w:t>IDEALFUEL aims to develop an efficient and low-cost chemical pathway to convert lignocellulosic biomass into a Biogenic Heavy Fuel Oil (Bio-HFO) with ultra-low sulphur levels that can be used as drop-in fuel in the existing maritime fleet.</w:t>
        </w:r>
      </w:ins>
      <w:ins w:id="12" w:author="Hermanns, R.T.E." w:date="2020-06-16T18:29:00Z">
        <w:r w:rsidRPr="00EE5051">
          <w:rPr>
            <w:color w:val="1F1F1F" w:themeColor="background2" w:themeShade="80"/>
            <w:sz w:val="22"/>
            <w:szCs w:val="22"/>
            <w:lang w:val="en-GB"/>
            <w:rPrChange w:id="13" w:author="Hermanns, R.T.E." w:date="2020-06-16T18:29:00Z">
              <w:rPr>
                <w:rFonts w:ascii="Arial" w:hAnsi="Arial" w:cs="Arial"/>
                <w:color w:val="353535"/>
                <w:sz w:val="26"/>
                <w:szCs w:val="26"/>
              </w:rPr>
            </w:rPrChange>
          </w:rPr>
          <w:t xml:space="preserve"> This </w:t>
        </w:r>
        <w:r w:rsidRPr="00EE5051">
          <w:rPr>
            <w:color w:val="1F1F1F" w:themeColor="background2" w:themeShade="80"/>
            <w:sz w:val="22"/>
            <w:szCs w:val="22"/>
            <w:lang w:val="en-GB"/>
          </w:rPr>
          <w:t>d</w:t>
        </w:r>
      </w:ins>
      <w:del w:id="14" w:author="Hermanns, R.T.E." w:date="2020-06-16T18:29:00Z">
        <w:r w:rsidR="00715679" w:rsidRPr="00EE5051" w:rsidDel="00EE5051">
          <w:rPr>
            <w:color w:val="1F1F1F" w:themeColor="background2" w:themeShade="80"/>
            <w:sz w:val="22"/>
            <w:szCs w:val="22"/>
            <w:lang w:val="en-GB"/>
          </w:rPr>
          <w:delText>D</w:delText>
        </w:r>
      </w:del>
      <w:r w:rsidR="00715679" w:rsidRPr="00EE5051">
        <w:rPr>
          <w:color w:val="1F1F1F" w:themeColor="background2" w:themeShade="80"/>
          <w:sz w:val="22"/>
          <w:szCs w:val="22"/>
          <w:lang w:val="en-GB"/>
        </w:rPr>
        <w:t xml:space="preserve">eliverable D8.1 concerns the Project Management Plan (Project Handbook) for the IDEALFUEL project.  The Handbook contains an overview of management bodies and documents needed in the day-to-day project practise. The document is based on the Description of the Action </w:t>
      </w:r>
      <w:del w:id="15" w:author="Hermanns, R.T.E." w:date="2020-06-16T18:29:00Z">
        <w:r w:rsidR="00715679" w:rsidRPr="00EE5051" w:rsidDel="00EE5051">
          <w:rPr>
            <w:color w:val="1F1F1F" w:themeColor="background2" w:themeShade="80"/>
            <w:sz w:val="22"/>
            <w:szCs w:val="22"/>
            <w:lang w:val="en-GB"/>
          </w:rPr>
          <w:delText>(DoA)</w:delText>
        </w:r>
      </w:del>
      <w:r w:rsidR="00715679" w:rsidRPr="00EE5051">
        <w:rPr>
          <w:color w:val="1F1F1F" w:themeColor="background2" w:themeShade="80"/>
          <w:sz w:val="22"/>
          <w:szCs w:val="22"/>
          <w:lang w:val="en-GB"/>
        </w:rPr>
        <w:t>,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p>
    <w:p w14:paraId="610398B9" w14:textId="77777777" w:rsidR="00581868" w:rsidRPr="00EE5051" w:rsidRDefault="00581868" w:rsidP="00581868">
      <w:pPr>
        <w:rPr>
          <w:color w:val="1F1F1F" w:themeColor="background2" w:themeShade="80"/>
          <w:lang w:val="en-GB"/>
        </w:rPr>
      </w:pPr>
    </w:p>
    <w:p w14:paraId="6206E0EC" w14:textId="77777777" w:rsidR="00581868" w:rsidRPr="00EE5051" w:rsidRDefault="00581868" w:rsidP="00581868">
      <w:pPr>
        <w:rPr>
          <w:color w:val="1F1F1F" w:themeColor="background2" w:themeShade="80"/>
          <w:lang w:val="en-GB"/>
        </w:rPr>
      </w:pPr>
    </w:p>
    <w:p w14:paraId="3CEFB745" w14:textId="77777777" w:rsidR="00581868" w:rsidRPr="00EE5051" w:rsidRDefault="00581868" w:rsidP="00581868">
      <w:pPr>
        <w:rPr>
          <w:color w:val="1F1F1F" w:themeColor="background2" w:themeShade="80"/>
          <w:lang w:val="en-GB"/>
        </w:rPr>
      </w:pPr>
    </w:p>
    <w:p w14:paraId="53569D5E" w14:textId="77777777" w:rsidR="00581868" w:rsidRPr="00EE5051" w:rsidRDefault="00581868" w:rsidP="00581868">
      <w:pPr>
        <w:rPr>
          <w:color w:val="FF0000"/>
          <w:lang w:val="en-GB"/>
        </w:rPr>
      </w:pPr>
    </w:p>
    <w:p w14:paraId="3CE00E0B" w14:textId="77777777" w:rsidR="00581868" w:rsidRPr="00EE5051" w:rsidRDefault="00581868" w:rsidP="00581868">
      <w:pPr>
        <w:rPr>
          <w:color w:val="FF0000"/>
          <w:lang w:val="en-GB"/>
        </w:rPr>
      </w:pPr>
    </w:p>
    <w:p w14:paraId="7A878F3D" w14:textId="14B1E5A4" w:rsidR="00581868" w:rsidRPr="00EE5051" w:rsidRDefault="002B3D1A" w:rsidP="002B3D1A">
      <w:pPr>
        <w:tabs>
          <w:tab w:val="left" w:pos="3465"/>
        </w:tabs>
        <w:rPr>
          <w:color w:val="FF0000"/>
          <w:lang w:val="en-GB"/>
        </w:rPr>
      </w:pPr>
      <w:r w:rsidRPr="00EE5051">
        <w:rPr>
          <w:color w:val="FF0000"/>
          <w:lang w:val="en-GB"/>
        </w:rPr>
        <w:tab/>
      </w:r>
    </w:p>
    <w:p w14:paraId="3D8F0FCC" w14:textId="77777777" w:rsidR="00581868" w:rsidRPr="00EE5051" w:rsidRDefault="00581868" w:rsidP="00581868">
      <w:pPr>
        <w:rPr>
          <w:color w:val="FF0000"/>
          <w:lang w:val="en-GB"/>
        </w:rPr>
      </w:pPr>
    </w:p>
    <w:p w14:paraId="345DC9AB" w14:textId="77777777" w:rsidR="00581868" w:rsidRPr="00EE5051" w:rsidRDefault="00581868" w:rsidP="00581868">
      <w:pPr>
        <w:rPr>
          <w:color w:val="FF0000"/>
          <w:lang w:val="en-GB"/>
        </w:rPr>
      </w:pPr>
    </w:p>
    <w:p w14:paraId="0D0E86AE" w14:textId="77777777" w:rsidR="00581868" w:rsidRPr="00EE5051" w:rsidRDefault="00581868" w:rsidP="00581868">
      <w:pPr>
        <w:rPr>
          <w:color w:val="FF0000"/>
          <w:lang w:val="en-GB"/>
        </w:rPr>
      </w:pPr>
    </w:p>
    <w:p w14:paraId="015187B9" w14:textId="77777777" w:rsidR="00581868" w:rsidRPr="00EE5051" w:rsidRDefault="00581868" w:rsidP="00581868">
      <w:pPr>
        <w:rPr>
          <w:color w:val="FF0000"/>
          <w:lang w:val="en-GB"/>
        </w:rPr>
      </w:pPr>
    </w:p>
    <w:p w14:paraId="3B86AA31" w14:textId="77777777" w:rsidR="00AF6EDB" w:rsidRPr="00EE5051" w:rsidRDefault="00AF6EDB" w:rsidP="00AF6EDB">
      <w:pPr>
        <w:rPr>
          <w:color w:val="FF0000"/>
          <w:lang w:val="en-GB"/>
        </w:rPr>
      </w:pPr>
    </w:p>
    <w:p w14:paraId="383BF97C" w14:textId="77777777" w:rsidR="00AF6EDB" w:rsidRPr="00EE5051" w:rsidRDefault="00AF6EDB" w:rsidP="00AF6EDB">
      <w:pPr>
        <w:rPr>
          <w:color w:val="FF0000"/>
          <w:lang w:val="en-GB"/>
        </w:rPr>
      </w:pPr>
    </w:p>
    <w:p w14:paraId="6FDEE229" w14:textId="77777777" w:rsidR="00AF6EDB" w:rsidRPr="00EE5051" w:rsidRDefault="00AF6EDB" w:rsidP="00AF6EDB">
      <w:pPr>
        <w:rPr>
          <w:color w:val="FF0000"/>
          <w:lang w:val="en-GB"/>
        </w:rPr>
      </w:pPr>
    </w:p>
    <w:p w14:paraId="5497301C" w14:textId="77777777" w:rsidR="00AF6EDB" w:rsidRPr="00EE5051" w:rsidRDefault="00AF6EDB" w:rsidP="00AF6EDB">
      <w:pPr>
        <w:rPr>
          <w:color w:val="FF0000"/>
          <w:lang w:val="en-GB"/>
        </w:rPr>
      </w:pPr>
    </w:p>
    <w:p w14:paraId="471D8DB2" w14:textId="77777777" w:rsidR="00AF6EDB" w:rsidRPr="00EE5051" w:rsidRDefault="00AF6EDB" w:rsidP="00AF6EDB">
      <w:pPr>
        <w:rPr>
          <w:color w:val="FF0000"/>
          <w:lang w:val="en-GB"/>
        </w:rPr>
      </w:pPr>
    </w:p>
    <w:p w14:paraId="53D1B23D" w14:textId="77777777" w:rsidR="00017D36" w:rsidRPr="00EE5051" w:rsidRDefault="00017D36">
      <w:pPr>
        <w:spacing w:after="160" w:line="259" w:lineRule="auto"/>
        <w:jc w:val="left"/>
        <w:rPr>
          <w:color w:val="FF0000"/>
          <w:lang w:val="en-GB"/>
        </w:rPr>
      </w:pPr>
      <w:r w:rsidRPr="00EE5051">
        <w:rPr>
          <w:color w:val="FF0000"/>
          <w:lang w:val="en-GB"/>
        </w:rPr>
        <w:br w:type="page"/>
      </w:r>
    </w:p>
    <w:sdt>
      <w:sdtPr>
        <w:rPr>
          <w:lang w:val="en-GB"/>
        </w:rPr>
        <w:id w:val="-214440870"/>
        <w:docPartObj>
          <w:docPartGallery w:val="Table of Contents"/>
          <w:docPartUnique/>
        </w:docPartObj>
      </w:sdtPr>
      <w:sdtEndPr>
        <w:rPr>
          <w:bCs/>
          <w:noProof/>
        </w:rPr>
      </w:sdtEndPr>
      <w:sdtContent>
        <w:commentRangeStart w:id="16" w:displacedByCustomXml="prev"/>
        <w:p w14:paraId="2EAFC06D" w14:textId="77777777" w:rsidR="00AF6EDB" w:rsidRPr="00EE5051" w:rsidRDefault="00AF6EDB" w:rsidP="00D7695E">
          <w:pPr>
            <w:rPr>
              <w:rStyle w:val="Heading1Char"/>
              <w:bCs/>
              <w:lang w:val="en-GB"/>
            </w:rPr>
          </w:pPr>
          <w:r w:rsidRPr="00EE5051">
            <w:rPr>
              <w:rStyle w:val="Heading1Char"/>
              <w:bCs/>
              <w:lang w:val="en-GB"/>
            </w:rPr>
            <w:t>Contents</w:t>
          </w:r>
          <w:commentRangeEnd w:id="16"/>
          <w:r w:rsidR="00D7695E" w:rsidRPr="00EE5051">
            <w:rPr>
              <w:rStyle w:val="CommentReference"/>
              <w:lang w:val="en-GB"/>
            </w:rPr>
            <w:commentReference w:id="16"/>
          </w:r>
        </w:p>
        <w:p w14:paraId="76E23F65" w14:textId="3E3D4851" w:rsidR="00D7695E" w:rsidRPr="00EE5051" w:rsidRDefault="00AF6EDB"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r w:rsidRPr="00EE5051">
            <w:rPr>
              <w:lang w:val="en-GB"/>
            </w:rPr>
            <w:fldChar w:fldCharType="begin"/>
          </w:r>
          <w:r w:rsidRPr="00EE5051">
            <w:rPr>
              <w:lang w:val="en-GB"/>
            </w:rPr>
            <w:instrText xml:space="preserve"> TOC \o "1-3" \h \z \u </w:instrText>
          </w:r>
          <w:r w:rsidRPr="00EE5051">
            <w:rPr>
              <w:lang w:val="en-GB"/>
            </w:rPr>
            <w:fldChar w:fldCharType="separate"/>
          </w:r>
          <w:hyperlink w:anchor="_Toc42765639" w:history="1">
            <w:r w:rsidR="00D7695E" w:rsidRPr="00EE5051">
              <w:rPr>
                <w:rStyle w:val="Hyperlink"/>
                <w:noProof/>
                <w:sz w:val="22"/>
                <w:szCs w:val="22"/>
                <w:lang w:val="en-GB"/>
              </w:rPr>
              <w:t>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Project Management Plan</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_Toc42765639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6</w:t>
            </w:r>
            <w:r w:rsidR="00D7695E" w:rsidRPr="00EE5051">
              <w:rPr>
                <w:noProof/>
                <w:webHidden/>
                <w:sz w:val="22"/>
                <w:szCs w:val="22"/>
                <w:lang w:val="en-GB"/>
              </w:rPr>
              <w:fldChar w:fldCharType="end"/>
            </w:r>
          </w:hyperlink>
        </w:p>
        <w:p w14:paraId="60A6F9AE" w14:textId="511CE36A"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40" w:history="1">
            <w:r w:rsidR="00D7695E" w:rsidRPr="00EE5051">
              <w:rPr>
                <w:rStyle w:val="Hyperlink"/>
                <w:noProof/>
                <w:sz w:val="22"/>
                <w:szCs w:val="22"/>
                <w:lang w:val="en-GB"/>
              </w:rPr>
              <w:t>1.1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Structure of Work Packages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_Toc42765640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6</w:t>
            </w:r>
            <w:r w:rsidR="00D7695E" w:rsidRPr="00EE5051">
              <w:rPr>
                <w:noProof/>
                <w:webHidden/>
                <w:sz w:val="22"/>
                <w:szCs w:val="22"/>
                <w:lang w:val="en-GB"/>
              </w:rPr>
              <w:fldChar w:fldCharType="end"/>
            </w:r>
          </w:hyperlink>
        </w:p>
        <w:p w14:paraId="00C568F3" w14:textId="0697CF3D"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41" w:history="1">
            <w:r w:rsidR="00D7695E" w:rsidRPr="00EE5051">
              <w:rPr>
                <w:rStyle w:val="Hyperlink"/>
                <w:noProof/>
                <w:sz w:val="22"/>
                <w:szCs w:val="22"/>
                <w:lang w:val="en-GB"/>
              </w:rPr>
              <w:t>1.2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Management Structure and Consortium Bodies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_Toc42765641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10</w:t>
            </w:r>
            <w:r w:rsidR="00D7695E" w:rsidRPr="00EE5051">
              <w:rPr>
                <w:noProof/>
                <w:webHidden/>
                <w:sz w:val="22"/>
                <w:szCs w:val="22"/>
                <w:lang w:val="en-GB"/>
              </w:rPr>
              <w:fldChar w:fldCharType="end"/>
            </w:r>
          </w:hyperlink>
        </w:p>
        <w:p w14:paraId="3057D27F" w14:textId="790C5D6E"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2" w:history="1">
            <w:r w:rsidR="00D7695E" w:rsidRPr="00EE5051">
              <w:rPr>
                <w:rStyle w:val="Hyperlink"/>
                <w:noProof/>
                <w:sz w:val="22"/>
                <w:szCs w:val="22"/>
                <w:lang w:val="en-GB"/>
              </w:rPr>
              <w:t>1.2.1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General Assembly</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_Toc42765642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10</w:t>
            </w:r>
            <w:r w:rsidR="00D7695E" w:rsidRPr="00EE5051">
              <w:rPr>
                <w:noProof/>
                <w:webHidden/>
                <w:sz w:val="22"/>
                <w:szCs w:val="22"/>
                <w:lang w:val="en-GB"/>
              </w:rPr>
              <w:fldChar w:fldCharType="end"/>
            </w:r>
          </w:hyperlink>
        </w:p>
        <w:p w14:paraId="34333006" w14:textId="08A5FC31"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3" w:history="1">
            <w:r w:rsidR="00D7695E" w:rsidRPr="00EE5051">
              <w:rPr>
                <w:rStyle w:val="Hyperlink"/>
                <w:noProof/>
                <w:sz w:val="22"/>
                <w:szCs w:val="22"/>
                <w:lang w:val="en-GB"/>
              </w:rPr>
              <w:t>1.2.2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Work Package Leader’s Board</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_Toc42765643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12</w:t>
            </w:r>
            <w:r w:rsidR="00D7695E" w:rsidRPr="00EE5051">
              <w:rPr>
                <w:noProof/>
                <w:webHidden/>
                <w:sz w:val="22"/>
                <w:szCs w:val="22"/>
                <w:lang w:val="en-GB"/>
              </w:rPr>
              <w:fldChar w:fldCharType="end"/>
            </w:r>
          </w:hyperlink>
        </w:p>
        <w:p w14:paraId="2AC62C03" w14:textId="6F40EFFB"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4" w:history="1">
            <w:r w:rsidR="00D7695E" w:rsidRPr="00EE5051">
              <w:rPr>
                <w:rStyle w:val="Hyperlink"/>
                <w:noProof/>
                <w:sz w:val="22"/>
                <w:szCs w:val="22"/>
                <w:lang w:val="en-GB"/>
              </w:rPr>
              <w:t>1.2.3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Work Package Leaders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_Toc42765644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12</w:t>
            </w:r>
            <w:r w:rsidR="00D7695E" w:rsidRPr="00EE5051">
              <w:rPr>
                <w:noProof/>
                <w:webHidden/>
                <w:sz w:val="22"/>
                <w:szCs w:val="22"/>
                <w:lang w:val="en-GB"/>
              </w:rPr>
              <w:fldChar w:fldCharType="end"/>
            </w:r>
          </w:hyperlink>
        </w:p>
        <w:p w14:paraId="0F933869" w14:textId="072F9FF1"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5" w:history="1">
            <w:r w:rsidR="00D7695E" w:rsidRPr="00EE5051">
              <w:rPr>
                <w:rStyle w:val="Hyperlink"/>
                <w:noProof/>
                <w:sz w:val="22"/>
                <w:szCs w:val="22"/>
                <w:lang w:val="en-GB"/>
              </w:rPr>
              <w:t>1.2.4</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Project coordinator</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_Toc42765645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13</w:t>
            </w:r>
            <w:r w:rsidR="00D7695E" w:rsidRPr="00EE5051">
              <w:rPr>
                <w:noProof/>
                <w:webHidden/>
                <w:sz w:val="22"/>
                <w:szCs w:val="22"/>
                <w:lang w:val="en-GB"/>
              </w:rPr>
              <w:fldChar w:fldCharType="end"/>
            </w:r>
          </w:hyperlink>
        </w:p>
        <w:p w14:paraId="1DE7D0A7" w14:textId="053ED48F"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6" w:history="1">
            <w:r w:rsidR="00D7695E" w:rsidRPr="00EE5051">
              <w:rPr>
                <w:rStyle w:val="Hyperlink"/>
                <w:noProof/>
                <w:sz w:val="22"/>
                <w:szCs w:val="22"/>
                <w:lang w:val="en-GB"/>
              </w:rPr>
              <w:t>1.2.5</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Management Support Team</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_Toc42765646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13</w:t>
            </w:r>
            <w:r w:rsidR="00D7695E" w:rsidRPr="00EE5051">
              <w:rPr>
                <w:noProof/>
                <w:webHidden/>
                <w:sz w:val="22"/>
                <w:szCs w:val="22"/>
                <w:lang w:val="en-GB"/>
              </w:rPr>
              <w:fldChar w:fldCharType="end"/>
            </w:r>
          </w:hyperlink>
        </w:p>
        <w:p w14:paraId="613C50D9" w14:textId="359EB7B0"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7" w:history="1">
            <w:r w:rsidR="00D7695E" w:rsidRPr="00EE5051">
              <w:rPr>
                <w:rStyle w:val="Hyperlink"/>
                <w:noProof/>
                <w:sz w:val="22"/>
                <w:szCs w:val="22"/>
                <w:lang w:val="en-GB"/>
              </w:rPr>
              <w:t>1.2.6</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Sounding Boards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_Toc42765647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14</w:t>
            </w:r>
            <w:r w:rsidR="00D7695E" w:rsidRPr="00EE5051">
              <w:rPr>
                <w:noProof/>
                <w:webHidden/>
                <w:sz w:val="22"/>
                <w:szCs w:val="22"/>
                <w:lang w:val="en-GB"/>
              </w:rPr>
              <w:fldChar w:fldCharType="end"/>
            </w:r>
          </w:hyperlink>
        </w:p>
        <w:p w14:paraId="61F68389" w14:textId="221152E7"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8" w:history="1">
            <w:r w:rsidR="00D7695E" w:rsidRPr="00EE5051">
              <w:rPr>
                <w:rStyle w:val="Hyperlink"/>
                <w:noProof/>
                <w:sz w:val="22"/>
                <w:szCs w:val="22"/>
                <w:lang w:val="en-GB"/>
              </w:rPr>
              <w:t>1.2.7</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Innovation Management Team</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_Toc42765648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15</w:t>
            </w:r>
            <w:r w:rsidR="00D7695E" w:rsidRPr="00EE5051">
              <w:rPr>
                <w:noProof/>
                <w:webHidden/>
                <w:sz w:val="22"/>
                <w:szCs w:val="22"/>
                <w:lang w:val="en-GB"/>
              </w:rPr>
              <w:fldChar w:fldCharType="end"/>
            </w:r>
          </w:hyperlink>
        </w:p>
        <w:p w14:paraId="49211A1A" w14:textId="3E57FE0B" w:rsidR="00D7695E" w:rsidRPr="00EE5051" w:rsidRDefault="00EE5051"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49" w:history="1">
            <w:r w:rsidR="00D7695E" w:rsidRPr="00EE5051">
              <w:rPr>
                <w:rStyle w:val="Hyperlink"/>
                <w:noProof/>
                <w:sz w:val="22"/>
                <w:szCs w:val="22"/>
                <w:lang w:val="en-GB"/>
              </w:rPr>
              <w:t>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Management Procedures and Progress Monitoring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_Toc42765649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15</w:t>
            </w:r>
            <w:r w:rsidR="00D7695E" w:rsidRPr="00EE5051">
              <w:rPr>
                <w:noProof/>
                <w:webHidden/>
                <w:sz w:val="22"/>
                <w:szCs w:val="22"/>
                <w:lang w:val="en-GB"/>
              </w:rPr>
              <w:fldChar w:fldCharType="end"/>
            </w:r>
          </w:hyperlink>
        </w:p>
        <w:p w14:paraId="15F3308A" w14:textId="0718D739"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0" w:history="1">
            <w:r w:rsidR="00D7695E" w:rsidRPr="00EE5051">
              <w:rPr>
                <w:rStyle w:val="Hyperlink"/>
                <w:noProof/>
                <w:sz w:val="22"/>
                <w:szCs w:val="22"/>
                <w:lang w:val="en-GB"/>
              </w:rPr>
              <w:t>2.1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External project monitoring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_Toc42765650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15</w:t>
            </w:r>
            <w:r w:rsidR="00D7695E" w:rsidRPr="00EE5051">
              <w:rPr>
                <w:noProof/>
                <w:webHidden/>
                <w:sz w:val="22"/>
                <w:szCs w:val="22"/>
                <w:lang w:val="en-GB"/>
              </w:rPr>
              <w:fldChar w:fldCharType="end"/>
            </w:r>
          </w:hyperlink>
        </w:p>
        <w:p w14:paraId="2D99D07C" w14:textId="03566D44"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1" w:history="1">
            <w:r w:rsidR="00D7695E" w:rsidRPr="00EE5051">
              <w:rPr>
                <w:rStyle w:val="Hyperlink"/>
                <w:noProof/>
                <w:sz w:val="22"/>
                <w:szCs w:val="22"/>
                <w:lang w:val="en-GB"/>
              </w:rPr>
              <w:t>2.1.1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Periodic reporting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_Toc42765651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15</w:t>
            </w:r>
            <w:r w:rsidR="00D7695E" w:rsidRPr="00EE5051">
              <w:rPr>
                <w:noProof/>
                <w:webHidden/>
                <w:sz w:val="22"/>
                <w:szCs w:val="22"/>
                <w:lang w:val="en-GB"/>
              </w:rPr>
              <w:fldChar w:fldCharType="end"/>
            </w:r>
          </w:hyperlink>
        </w:p>
        <w:p w14:paraId="00E0014A" w14:textId="26089651"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2" w:history="1">
            <w:r w:rsidR="00D7695E" w:rsidRPr="00EE5051">
              <w:rPr>
                <w:rStyle w:val="Hyperlink"/>
                <w:noProof/>
                <w:sz w:val="22"/>
                <w:szCs w:val="22"/>
                <w:lang w:val="en-GB"/>
              </w:rPr>
              <w:t>2.1.2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Continuous Reporting: Deliverables and Milestones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_Toc42765652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16</w:t>
            </w:r>
            <w:r w:rsidR="00D7695E" w:rsidRPr="00EE5051">
              <w:rPr>
                <w:noProof/>
                <w:webHidden/>
                <w:sz w:val="22"/>
                <w:szCs w:val="22"/>
                <w:lang w:val="en-GB"/>
              </w:rPr>
              <w:fldChar w:fldCharType="end"/>
            </w:r>
          </w:hyperlink>
        </w:p>
        <w:p w14:paraId="2C9E1800" w14:textId="0A2AEA46"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3" w:history="1">
            <w:r w:rsidR="00D7695E" w:rsidRPr="00EE5051">
              <w:rPr>
                <w:rStyle w:val="Hyperlink"/>
                <w:noProof/>
                <w:sz w:val="22"/>
                <w:szCs w:val="22"/>
                <w:lang w:val="en-GB"/>
              </w:rPr>
              <w:t>2.2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Internal project monitoring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_Toc42765653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16</w:t>
            </w:r>
            <w:r w:rsidR="00D7695E" w:rsidRPr="00EE5051">
              <w:rPr>
                <w:noProof/>
                <w:webHidden/>
                <w:sz w:val="22"/>
                <w:szCs w:val="22"/>
                <w:lang w:val="en-GB"/>
              </w:rPr>
              <w:fldChar w:fldCharType="end"/>
            </w:r>
          </w:hyperlink>
        </w:p>
        <w:p w14:paraId="480B809B" w14:textId="2FDAF44E"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4" w:history="1">
            <w:r w:rsidR="00D7695E" w:rsidRPr="00EE5051">
              <w:rPr>
                <w:rStyle w:val="Hyperlink"/>
                <w:noProof/>
                <w:sz w:val="22"/>
                <w:szCs w:val="22"/>
                <w:lang w:val="en-GB"/>
              </w:rPr>
              <w:t>2.2.1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Management tools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_Toc42765654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17</w:t>
            </w:r>
            <w:r w:rsidR="00D7695E" w:rsidRPr="00EE5051">
              <w:rPr>
                <w:noProof/>
                <w:webHidden/>
                <w:sz w:val="22"/>
                <w:szCs w:val="22"/>
                <w:lang w:val="en-GB"/>
              </w:rPr>
              <w:fldChar w:fldCharType="end"/>
            </w:r>
          </w:hyperlink>
        </w:p>
        <w:p w14:paraId="7C51A005" w14:textId="5FB99AC4"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5" w:history="1">
            <w:r w:rsidR="00D7695E" w:rsidRPr="00EE5051">
              <w:rPr>
                <w:rStyle w:val="Hyperlink"/>
                <w:noProof/>
                <w:sz w:val="22"/>
                <w:szCs w:val="22"/>
                <w:lang w:val="en-GB"/>
              </w:rPr>
              <w:t>2.2.2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Mett</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_Toc42765655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17</w:t>
            </w:r>
            <w:r w:rsidR="00D7695E" w:rsidRPr="00EE5051">
              <w:rPr>
                <w:noProof/>
                <w:webHidden/>
                <w:sz w:val="22"/>
                <w:szCs w:val="22"/>
                <w:lang w:val="en-GB"/>
              </w:rPr>
              <w:fldChar w:fldCharType="end"/>
            </w:r>
          </w:hyperlink>
        </w:p>
        <w:p w14:paraId="6274E2F0" w14:textId="79317232"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6" w:history="1">
            <w:r w:rsidR="00D7695E" w:rsidRPr="00EE5051">
              <w:rPr>
                <w:rStyle w:val="Hyperlink"/>
                <w:noProof/>
                <w:sz w:val="22"/>
                <w:szCs w:val="22"/>
                <w:lang w:val="en-GB"/>
              </w:rPr>
              <w:t>2.2.3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EU-fin</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_Toc42765656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18</w:t>
            </w:r>
            <w:r w:rsidR="00D7695E" w:rsidRPr="00EE5051">
              <w:rPr>
                <w:noProof/>
                <w:webHidden/>
                <w:sz w:val="22"/>
                <w:szCs w:val="22"/>
                <w:lang w:val="en-GB"/>
              </w:rPr>
              <w:fldChar w:fldCharType="end"/>
            </w:r>
          </w:hyperlink>
        </w:p>
        <w:p w14:paraId="39330C98" w14:textId="320952F5"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7" w:history="1">
            <w:r w:rsidR="00D7695E" w:rsidRPr="00EE5051">
              <w:rPr>
                <w:rStyle w:val="Hyperlink"/>
                <w:noProof/>
                <w:sz w:val="22"/>
                <w:szCs w:val="22"/>
                <w:lang w:val="en-GB"/>
              </w:rPr>
              <w:t>2.3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Decision making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_Toc42765657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19</w:t>
            </w:r>
            <w:r w:rsidR="00D7695E" w:rsidRPr="00EE5051">
              <w:rPr>
                <w:noProof/>
                <w:webHidden/>
                <w:sz w:val="22"/>
                <w:szCs w:val="22"/>
                <w:lang w:val="en-GB"/>
              </w:rPr>
              <w:fldChar w:fldCharType="end"/>
            </w:r>
          </w:hyperlink>
        </w:p>
        <w:p w14:paraId="76770346" w14:textId="5F08DAEF"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8" w:history="1">
            <w:r w:rsidR="00D7695E" w:rsidRPr="00EE5051">
              <w:rPr>
                <w:rStyle w:val="Hyperlink"/>
                <w:noProof/>
                <w:sz w:val="22"/>
                <w:szCs w:val="22"/>
                <w:lang w:val="en-GB"/>
              </w:rPr>
              <w:t>2.4</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Change management</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_Toc42765658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19</w:t>
            </w:r>
            <w:r w:rsidR="00D7695E" w:rsidRPr="00EE5051">
              <w:rPr>
                <w:noProof/>
                <w:webHidden/>
                <w:sz w:val="22"/>
                <w:szCs w:val="22"/>
                <w:lang w:val="en-GB"/>
              </w:rPr>
              <w:fldChar w:fldCharType="end"/>
            </w:r>
          </w:hyperlink>
        </w:p>
        <w:p w14:paraId="4EC58F63" w14:textId="563C5E80"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9" w:history="1">
            <w:r w:rsidR="00D7695E" w:rsidRPr="00EE5051">
              <w:rPr>
                <w:rStyle w:val="Hyperlink"/>
                <w:noProof/>
                <w:sz w:val="22"/>
                <w:szCs w:val="22"/>
                <w:lang w:val="en-GB"/>
              </w:rPr>
              <w:t>2.4.1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Changes in budget</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_Toc42765659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20</w:t>
            </w:r>
            <w:r w:rsidR="00D7695E" w:rsidRPr="00EE5051">
              <w:rPr>
                <w:noProof/>
                <w:webHidden/>
                <w:sz w:val="22"/>
                <w:szCs w:val="22"/>
                <w:lang w:val="en-GB"/>
              </w:rPr>
              <w:fldChar w:fldCharType="end"/>
            </w:r>
          </w:hyperlink>
        </w:p>
        <w:p w14:paraId="0C1AA5A8" w14:textId="5E999A61"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0" w:history="1">
            <w:r w:rsidR="00D7695E" w:rsidRPr="00EE5051">
              <w:rPr>
                <w:rStyle w:val="Hyperlink"/>
                <w:noProof/>
                <w:sz w:val="22"/>
                <w:szCs w:val="22"/>
                <w:lang w:val="en-GB"/>
              </w:rPr>
              <w:t>2.4.2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Changes in personnel or roles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_Toc42765660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20</w:t>
            </w:r>
            <w:r w:rsidR="00D7695E" w:rsidRPr="00EE5051">
              <w:rPr>
                <w:noProof/>
                <w:webHidden/>
                <w:sz w:val="22"/>
                <w:szCs w:val="22"/>
                <w:lang w:val="en-GB"/>
              </w:rPr>
              <w:fldChar w:fldCharType="end"/>
            </w:r>
          </w:hyperlink>
        </w:p>
        <w:p w14:paraId="7551C597" w14:textId="545512D0"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1" w:history="1">
            <w:r w:rsidR="00D7695E" w:rsidRPr="00EE5051">
              <w:rPr>
                <w:rStyle w:val="Hyperlink"/>
                <w:noProof/>
                <w:sz w:val="22"/>
                <w:szCs w:val="22"/>
                <w:lang w:val="en-GB"/>
              </w:rPr>
              <w:t>2.4.3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Changes in technical content and timing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_Toc42765661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21</w:t>
            </w:r>
            <w:r w:rsidR="00D7695E" w:rsidRPr="00EE5051">
              <w:rPr>
                <w:noProof/>
                <w:webHidden/>
                <w:sz w:val="22"/>
                <w:szCs w:val="22"/>
                <w:lang w:val="en-GB"/>
              </w:rPr>
              <w:fldChar w:fldCharType="end"/>
            </w:r>
          </w:hyperlink>
        </w:p>
        <w:p w14:paraId="5D162E76" w14:textId="13147D92" w:rsidR="00D7695E" w:rsidRPr="00EE5051" w:rsidRDefault="00EE5051"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62" w:history="1">
            <w:r w:rsidR="00D7695E" w:rsidRPr="00EE5051">
              <w:rPr>
                <w:rStyle w:val="Hyperlink"/>
                <w:noProof/>
                <w:sz w:val="22"/>
                <w:szCs w:val="22"/>
                <w:lang w:val="en-GB"/>
              </w:rPr>
              <w:t>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Risk Management</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_Toc42765662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21</w:t>
            </w:r>
            <w:r w:rsidR="00D7695E" w:rsidRPr="00EE5051">
              <w:rPr>
                <w:noProof/>
                <w:webHidden/>
                <w:sz w:val="22"/>
                <w:szCs w:val="22"/>
                <w:lang w:val="en-GB"/>
              </w:rPr>
              <w:fldChar w:fldCharType="end"/>
            </w:r>
          </w:hyperlink>
        </w:p>
        <w:p w14:paraId="37014168" w14:textId="492ED1AA"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3" w:history="1">
            <w:r w:rsidR="00D7695E" w:rsidRPr="00EE5051">
              <w:rPr>
                <w:rStyle w:val="Hyperlink"/>
                <w:noProof/>
                <w:sz w:val="22"/>
                <w:szCs w:val="22"/>
                <w:lang w:val="en-GB"/>
              </w:rPr>
              <w:t>3.1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Risk Analysis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_Toc42765663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21</w:t>
            </w:r>
            <w:r w:rsidR="00D7695E" w:rsidRPr="00EE5051">
              <w:rPr>
                <w:noProof/>
                <w:webHidden/>
                <w:sz w:val="22"/>
                <w:szCs w:val="22"/>
                <w:lang w:val="en-GB"/>
              </w:rPr>
              <w:fldChar w:fldCharType="end"/>
            </w:r>
          </w:hyperlink>
        </w:p>
        <w:p w14:paraId="4636F2C5" w14:textId="04089B99"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4" w:history="1">
            <w:r w:rsidR="00D7695E" w:rsidRPr="00EE5051">
              <w:rPr>
                <w:rStyle w:val="Hyperlink"/>
                <w:noProof/>
                <w:sz w:val="22"/>
                <w:szCs w:val="22"/>
                <w:lang w:val="en-GB"/>
              </w:rPr>
              <w:t>3.2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Critical risks and risk mitigation</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_Toc42765664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22</w:t>
            </w:r>
            <w:r w:rsidR="00D7695E" w:rsidRPr="00EE5051">
              <w:rPr>
                <w:noProof/>
                <w:webHidden/>
                <w:sz w:val="22"/>
                <w:szCs w:val="22"/>
                <w:lang w:val="en-GB"/>
              </w:rPr>
              <w:fldChar w:fldCharType="end"/>
            </w:r>
          </w:hyperlink>
        </w:p>
        <w:p w14:paraId="450C4E0D" w14:textId="65BEFF2F"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5" w:history="1">
            <w:r w:rsidR="00D7695E" w:rsidRPr="00EE5051">
              <w:rPr>
                <w:rStyle w:val="Hyperlink"/>
                <w:noProof/>
                <w:sz w:val="22"/>
                <w:szCs w:val="22"/>
                <w:lang w:val="en-GB"/>
              </w:rPr>
              <w:t>3.3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Role of the partners and the Project Coordinator in risk management</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_Toc42765665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23</w:t>
            </w:r>
            <w:r w:rsidR="00D7695E" w:rsidRPr="00EE5051">
              <w:rPr>
                <w:noProof/>
                <w:webHidden/>
                <w:sz w:val="22"/>
                <w:szCs w:val="22"/>
                <w:lang w:val="en-GB"/>
              </w:rPr>
              <w:fldChar w:fldCharType="end"/>
            </w:r>
          </w:hyperlink>
        </w:p>
        <w:p w14:paraId="041B2470" w14:textId="15E8DDE3" w:rsidR="00D7695E" w:rsidRPr="00EE5051" w:rsidRDefault="00EE5051"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66" w:history="1">
            <w:r w:rsidR="00D7695E" w:rsidRPr="00EE5051">
              <w:rPr>
                <w:rStyle w:val="Hyperlink"/>
                <w:noProof/>
                <w:sz w:val="22"/>
                <w:szCs w:val="22"/>
                <w:lang w:val="en-GB"/>
              </w:rPr>
              <w:t>4</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Quality Assurance</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_Toc42765666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23</w:t>
            </w:r>
            <w:r w:rsidR="00D7695E" w:rsidRPr="00EE5051">
              <w:rPr>
                <w:noProof/>
                <w:webHidden/>
                <w:sz w:val="22"/>
                <w:szCs w:val="22"/>
                <w:lang w:val="en-GB"/>
              </w:rPr>
              <w:fldChar w:fldCharType="end"/>
            </w:r>
          </w:hyperlink>
        </w:p>
        <w:p w14:paraId="20519CC1" w14:textId="4C38F011"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7" w:history="1">
            <w:r w:rsidR="00D7695E" w:rsidRPr="00EE5051">
              <w:rPr>
                <w:rStyle w:val="Hyperlink"/>
                <w:noProof/>
                <w:sz w:val="22"/>
                <w:szCs w:val="22"/>
                <w:lang w:val="en-GB"/>
              </w:rPr>
              <w:t>4.1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Quality Assurance for Deliverables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_Toc42765667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23</w:t>
            </w:r>
            <w:r w:rsidR="00D7695E" w:rsidRPr="00EE5051">
              <w:rPr>
                <w:noProof/>
                <w:webHidden/>
                <w:sz w:val="22"/>
                <w:szCs w:val="22"/>
                <w:lang w:val="en-GB"/>
              </w:rPr>
              <w:fldChar w:fldCharType="end"/>
            </w:r>
          </w:hyperlink>
        </w:p>
        <w:p w14:paraId="75F75733" w14:textId="0F9C5CFA" w:rsidR="00D7695E" w:rsidRPr="00EE5051" w:rsidRDefault="00EE5051"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8" w:history="1">
            <w:r w:rsidR="00D7695E" w:rsidRPr="00EE5051">
              <w:rPr>
                <w:rStyle w:val="Hyperlink"/>
                <w:noProof/>
                <w:sz w:val="22"/>
                <w:szCs w:val="22"/>
                <w:lang w:val="en-GB"/>
              </w:rPr>
              <w:t>4.1.1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Timeline for Review and Approval</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_Toc42765668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24</w:t>
            </w:r>
            <w:r w:rsidR="00D7695E" w:rsidRPr="00EE5051">
              <w:rPr>
                <w:noProof/>
                <w:webHidden/>
                <w:sz w:val="22"/>
                <w:szCs w:val="22"/>
                <w:lang w:val="en-GB"/>
              </w:rPr>
              <w:fldChar w:fldCharType="end"/>
            </w:r>
          </w:hyperlink>
        </w:p>
        <w:p w14:paraId="2CD93D7C" w14:textId="2ED00064"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9" w:history="1">
            <w:r w:rsidR="00D7695E" w:rsidRPr="00EE5051">
              <w:rPr>
                <w:rStyle w:val="Hyperlink"/>
                <w:noProof/>
                <w:sz w:val="22"/>
                <w:szCs w:val="22"/>
                <w:lang w:val="en-GB"/>
              </w:rPr>
              <w:t>4.2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Approval Procedure for Milestones</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_Toc42765669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27</w:t>
            </w:r>
            <w:r w:rsidR="00D7695E" w:rsidRPr="00EE5051">
              <w:rPr>
                <w:noProof/>
                <w:webHidden/>
                <w:sz w:val="22"/>
                <w:szCs w:val="22"/>
                <w:lang w:val="en-GB"/>
              </w:rPr>
              <w:fldChar w:fldCharType="end"/>
            </w:r>
          </w:hyperlink>
        </w:p>
        <w:p w14:paraId="25187E90" w14:textId="0DB29CCD" w:rsidR="00D7695E" w:rsidRPr="00EE5051" w:rsidRDefault="00EE5051"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0" w:history="1">
            <w:r w:rsidR="00D7695E" w:rsidRPr="00EE5051">
              <w:rPr>
                <w:rStyle w:val="Hyperlink"/>
                <w:noProof/>
                <w:sz w:val="22"/>
                <w:szCs w:val="22"/>
                <w:lang w:val="en-GB"/>
              </w:rPr>
              <w:t>5</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Communication</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_Toc42765670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27</w:t>
            </w:r>
            <w:r w:rsidR="00D7695E" w:rsidRPr="00EE5051">
              <w:rPr>
                <w:noProof/>
                <w:webHidden/>
                <w:sz w:val="22"/>
                <w:szCs w:val="22"/>
                <w:lang w:val="en-GB"/>
              </w:rPr>
              <w:fldChar w:fldCharType="end"/>
            </w:r>
          </w:hyperlink>
        </w:p>
        <w:p w14:paraId="37BC1CDA" w14:textId="01559161"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1" w:history="1">
            <w:r w:rsidR="00D7695E" w:rsidRPr="00EE5051">
              <w:rPr>
                <w:rStyle w:val="Hyperlink"/>
                <w:noProof/>
                <w:sz w:val="22"/>
                <w:szCs w:val="22"/>
                <w:lang w:val="en-GB"/>
              </w:rPr>
              <w:t>5.1</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Acknowledgement of EU funding</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_Toc42765671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27</w:t>
            </w:r>
            <w:r w:rsidR="00D7695E" w:rsidRPr="00EE5051">
              <w:rPr>
                <w:noProof/>
                <w:webHidden/>
                <w:sz w:val="22"/>
                <w:szCs w:val="22"/>
                <w:lang w:val="en-GB"/>
              </w:rPr>
              <w:fldChar w:fldCharType="end"/>
            </w:r>
          </w:hyperlink>
        </w:p>
        <w:p w14:paraId="46AB960F" w14:textId="25204C6C"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2" w:history="1">
            <w:r w:rsidR="00D7695E" w:rsidRPr="00EE5051">
              <w:rPr>
                <w:rStyle w:val="Hyperlink"/>
                <w:noProof/>
                <w:sz w:val="22"/>
                <w:szCs w:val="22"/>
                <w:lang w:val="en-GB"/>
              </w:rPr>
              <w:t>5.2</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Early information of planned dissemination</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_Toc42765672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28</w:t>
            </w:r>
            <w:r w:rsidR="00D7695E" w:rsidRPr="00EE5051">
              <w:rPr>
                <w:noProof/>
                <w:webHidden/>
                <w:sz w:val="22"/>
                <w:szCs w:val="22"/>
                <w:lang w:val="en-GB"/>
              </w:rPr>
              <w:fldChar w:fldCharType="end"/>
            </w:r>
          </w:hyperlink>
        </w:p>
        <w:p w14:paraId="3FA8A680" w14:textId="14D2F056" w:rsidR="00D7695E" w:rsidRPr="00EE5051" w:rsidRDefault="00EE5051"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3" w:history="1">
            <w:r w:rsidR="00D7695E" w:rsidRPr="00EE5051">
              <w:rPr>
                <w:rStyle w:val="Hyperlink"/>
                <w:noProof/>
                <w:sz w:val="22"/>
                <w:szCs w:val="22"/>
                <w:lang w:val="en-GB"/>
              </w:rPr>
              <w:t>5.3</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Internal communication</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_Toc42765673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28</w:t>
            </w:r>
            <w:r w:rsidR="00D7695E" w:rsidRPr="00EE5051">
              <w:rPr>
                <w:noProof/>
                <w:webHidden/>
                <w:sz w:val="22"/>
                <w:szCs w:val="22"/>
                <w:lang w:val="en-GB"/>
              </w:rPr>
              <w:fldChar w:fldCharType="end"/>
            </w:r>
          </w:hyperlink>
        </w:p>
        <w:p w14:paraId="4408494D" w14:textId="090F9013" w:rsidR="00D7695E" w:rsidRPr="00EE5051" w:rsidRDefault="00EE5051"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4" w:history="1">
            <w:r w:rsidR="00D7695E" w:rsidRPr="00EE5051">
              <w:rPr>
                <w:rStyle w:val="Hyperlink"/>
                <w:noProof/>
                <w:sz w:val="22"/>
                <w:szCs w:val="22"/>
                <w:lang w:val="en-GB"/>
              </w:rPr>
              <w:t>6</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Risk Register</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_Toc42765674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29</w:t>
            </w:r>
            <w:r w:rsidR="00D7695E" w:rsidRPr="00EE5051">
              <w:rPr>
                <w:noProof/>
                <w:webHidden/>
                <w:sz w:val="22"/>
                <w:szCs w:val="22"/>
                <w:lang w:val="en-GB"/>
              </w:rPr>
              <w:fldChar w:fldCharType="end"/>
            </w:r>
          </w:hyperlink>
        </w:p>
        <w:p w14:paraId="0CF0EFC9" w14:textId="4D80F743" w:rsidR="00D7695E" w:rsidRPr="00EE5051" w:rsidRDefault="00EE5051"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5" w:history="1">
            <w:r w:rsidR="00D7695E" w:rsidRPr="00EE5051">
              <w:rPr>
                <w:rStyle w:val="Hyperlink"/>
                <w:noProof/>
                <w:sz w:val="22"/>
                <w:szCs w:val="22"/>
                <w:lang w:val="en-GB"/>
              </w:rPr>
              <w:t>7</w:t>
            </w:r>
            <w:r w:rsidR="00D7695E" w:rsidRPr="00EE5051">
              <w:rPr>
                <w:rFonts w:asciiTheme="minorHAnsi" w:eastAsiaTheme="minorEastAsia" w:hAnsiTheme="minorHAnsi" w:cstheme="minorBidi"/>
                <w:noProof/>
                <w:color w:val="auto"/>
                <w:sz w:val="22"/>
                <w:szCs w:val="22"/>
                <w:lang w:val="en-GB" w:eastAsia="en-GB"/>
              </w:rPr>
              <w:tab/>
            </w:r>
            <w:r w:rsidR="00D7695E" w:rsidRPr="00EE5051">
              <w:rPr>
                <w:rStyle w:val="Hyperlink"/>
                <w:noProof/>
                <w:sz w:val="22"/>
                <w:szCs w:val="22"/>
                <w:lang w:val="en-GB"/>
              </w:rPr>
              <w:t>Acknowledgement</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_Toc42765675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30</w:t>
            </w:r>
            <w:r w:rsidR="00D7695E" w:rsidRPr="00EE5051">
              <w:rPr>
                <w:noProof/>
                <w:webHidden/>
                <w:sz w:val="22"/>
                <w:szCs w:val="22"/>
                <w:lang w:val="en-GB"/>
              </w:rPr>
              <w:fldChar w:fldCharType="end"/>
            </w:r>
          </w:hyperlink>
        </w:p>
        <w:p w14:paraId="122B9936" w14:textId="66C1A8D6" w:rsidR="00D7695E" w:rsidRPr="00EE5051" w:rsidRDefault="00EE5051" w:rsidP="00D7695E">
          <w:pPr>
            <w:pStyle w:val="TOC1"/>
            <w:tabs>
              <w:tab w:val="right" w:leader="dot" w:pos="9062"/>
            </w:tabs>
            <w:rPr>
              <w:rFonts w:asciiTheme="minorHAnsi" w:eastAsiaTheme="minorEastAsia" w:hAnsiTheme="minorHAnsi" w:cstheme="minorBidi"/>
              <w:noProof/>
              <w:color w:val="auto"/>
              <w:sz w:val="22"/>
              <w:szCs w:val="22"/>
              <w:lang w:val="en-GB" w:eastAsia="en-GB"/>
            </w:rPr>
          </w:pPr>
          <w:hyperlink w:anchor="_Toc42765676" w:history="1">
            <w:r w:rsidR="00D7695E" w:rsidRPr="00EE5051">
              <w:rPr>
                <w:rStyle w:val="Hyperlink"/>
                <w:noProof/>
                <w:sz w:val="22"/>
                <w:szCs w:val="22"/>
                <w:lang w:val="en-GB"/>
              </w:rPr>
              <w:t>Appendix A – Quality Assurance Review Form</w:t>
            </w:r>
            <w:r w:rsidR="00D7695E" w:rsidRPr="00EE5051">
              <w:rPr>
                <w:noProof/>
                <w:webHidden/>
                <w:sz w:val="22"/>
                <w:szCs w:val="22"/>
                <w:lang w:val="en-GB"/>
              </w:rPr>
              <w:tab/>
            </w:r>
            <w:r w:rsidR="00D7695E" w:rsidRPr="00EE5051">
              <w:rPr>
                <w:noProof/>
                <w:webHidden/>
                <w:sz w:val="22"/>
                <w:szCs w:val="22"/>
                <w:lang w:val="en-GB"/>
              </w:rPr>
              <w:fldChar w:fldCharType="begin"/>
            </w:r>
            <w:r w:rsidR="00D7695E" w:rsidRPr="00EE5051">
              <w:rPr>
                <w:noProof/>
                <w:webHidden/>
                <w:sz w:val="22"/>
                <w:szCs w:val="22"/>
                <w:lang w:val="en-GB"/>
              </w:rPr>
              <w:instrText xml:space="preserve"> PAGEREF _Toc42765676 \h </w:instrText>
            </w:r>
            <w:r w:rsidR="00D7695E" w:rsidRPr="00EE5051">
              <w:rPr>
                <w:noProof/>
                <w:webHidden/>
                <w:sz w:val="22"/>
                <w:szCs w:val="22"/>
                <w:lang w:val="en-GB"/>
              </w:rPr>
            </w:r>
            <w:r w:rsidR="00D7695E" w:rsidRPr="00EE5051">
              <w:rPr>
                <w:noProof/>
                <w:webHidden/>
                <w:sz w:val="22"/>
                <w:szCs w:val="22"/>
                <w:lang w:val="en-GB"/>
              </w:rPr>
              <w:fldChar w:fldCharType="separate"/>
            </w:r>
            <w:r w:rsidR="00D7695E" w:rsidRPr="00EE5051">
              <w:rPr>
                <w:noProof/>
                <w:webHidden/>
                <w:sz w:val="22"/>
                <w:szCs w:val="22"/>
                <w:lang w:val="en-GB"/>
              </w:rPr>
              <w:t>31</w:t>
            </w:r>
            <w:r w:rsidR="00D7695E" w:rsidRPr="00EE5051">
              <w:rPr>
                <w:noProof/>
                <w:webHidden/>
                <w:sz w:val="22"/>
                <w:szCs w:val="22"/>
                <w:lang w:val="en-GB"/>
              </w:rPr>
              <w:fldChar w:fldCharType="end"/>
            </w:r>
          </w:hyperlink>
        </w:p>
        <w:p w14:paraId="6D8DEB35" w14:textId="2DA16005" w:rsidR="004C14E2" w:rsidRPr="00EE5051" w:rsidRDefault="00AF6EDB" w:rsidP="00D7695E">
          <w:pPr>
            <w:rPr>
              <w:b/>
              <w:bCs/>
              <w:noProof/>
              <w:lang w:val="en-GB"/>
            </w:rPr>
          </w:pPr>
          <w:r w:rsidRPr="00EE5051">
            <w:rPr>
              <w:b/>
              <w:bCs/>
              <w:noProof/>
              <w:lang w:val="en-GB"/>
            </w:rPr>
            <w:fldChar w:fldCharType="end"/>
          </w:r>
        </w:p>
      </w:sdtContent>
    </w:sdt>
    <w:p w14:paraId="4F1BB560" w14:textId="52C12333" w:rsidR="00710F7F" w:rsidRPr="00EE5051" w:rsidRDefault="00710F7F" w:rsidP="005F0E3B">
      <w:pPr>
        <w:spacing w:line="276" w:lineRule="auto"/>
        <w:rPr>
          <w:sz w:val="28"/>
          <w:szCs w:val="28"/>
          <w:lang w:val="en-GB"/>
        </w:rPr>
      </w:pPr>
      <w:commentRangeStart w:id="17"/>
      <w:r w:rsidRPr="00EE5051">
        <w:rPr>
          <w:b/>
          <w:color w:val="1F1F1F" w:themeColor="background2" w:themeShade="80"/>
          <w:sz w:val="28"/>
          <w:szCs w:val="28"/>
          <w:lang w:val="en-GB"/>
        </w:rPr>
        <w:t>Table of Figures</w:t>
      </w:r>
      <w:commentRangeEnd w:id="17"/>
      <w:r w:rsidR="00D7695E" w:rsidRPr="00EE5051">
        <w:rPr>
          <w:rStyle w:val="CommentReference"/>
          <w:lang w:val="en-GB"/>
        </w:rPr>
        <w:commentReference w:id="17"/>
      </w:r>
    </w:p>
    <w:p w14:paraId="692B52AB" w14:textId="0C5EF480" w:rsidR="00D7695E" w:rsidRPr="00EE5051"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EE5051">
        <w:rPr>
          <w:rFonts w:asciiTheme="minorHAnsi" w:eastAsiaTheme="majorEastAsia" w:hAnsiTheme="minorHAnsi" w:cstheme="majorBidi"/>
          <w:b/>
          <w:color w:val="1F1F1F" w:themeColor="background2" w:themeShade="80"/>
          <w:sz w:val="22"/>
          <w:szCs w:val="22"/>
          <w:lang w:val="en-GB"/>
        </w:rPr>
        <w:fldChar w:fldCharType="begin"/>
      </w:r>
      <w:r w:rsidRPr="00EE5051">
        <w:rPr>
          <w:rFonts w:asciiTheme="minorHAnsi" w:eastAsiaTheme="majorEastAsia" w:hAnsiTheme="minorHAnsi" w:cstheme="majorBidi"/>
          <w:b/>
          <w:color w:val="1F1F1F" w:themeColor="background2" w:themeShade="80"/>
          <w:sz w:val="22"/>
          <w:szCs w:val="22"/>
          <w:lang w:val="en-GB"/>
        </w:rPr>
        <w:instrText xml:space="preserve"> TOC \h \z \c "Figure" </w:instrText>
      </w:r>
      <w:r w:rsidRPr="00EE5051">
        <w:rPr>
          <w:rFonts w:asciiTheme="minorHAnsi" w:eastAsiaTheme="majorEastAsia" w:hAnsiTheme="minorHAnsi" w:cstheme="majorBidi"/>
          <w:b/>
          <w:color w:val="1F1F1F" w:themeColor="background2" w:themeShade="80"/>
          <w:sz w:val="22"/>
          <w:szCs w:val="22"/>
          <w:lang w:val="en-GB"/>
        </w:rPr>
        <w:fldChar w:fldCharType="separate"/>
      </w:r>
      <w:hyperlink w:anchor="_Toc42765768" w:history="1">
        <w:r w:rsidR="00D7695E" w:rsidRPr="00EE5051">
          <w:rPr>
            <w:rStyle w:val="Hyperlink"/>
            <w:noProof/>
            <w:lang w:val="en-GB"/>
          </w:rPr>
          <w:t>Figure 1</w:t>
        </w:r>
        <w:r w:rsidR="00D7695E" w:rsidRPr="00EE5051">
          <w:rPr>
            <w:rStyle w:val="Hyperlink"/>
            <w:noProof/>
            <w:lang w:val="en-GB"/>
          </w:rPr>
          <w:noBreakHyphen/>
          <w:t>1 Work Package Structure</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_Toc42765768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6</w:t>
        </w:r>
        <w:r w:rsidR="00D7695E" w:rsidRPr="00EE5051">
          <w:rPr>
            <w:noProof/>
            <w:webHidden/>
            <w:lang w:val="en-GB"/>
          </w:rPr>
          <w:fldChar w:fldCharType="end"/>
        </w:r>
      </w:hyperlink>
    </w:p>
    <w:p w14:paraId="3E0F527F" w14:textId="4A8F41CF"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69" w:history="1">
        <w:r w:rsidR="00D7695E" w:rsidRPr="00EE5051">
          <w:rPr>
            <w:rStyle w:val="Hyperlink"/>
            <w:noProof/>
            <w:lang w:val="en-GB"/>
          </w:rPr>
          <w:t>Figure 1</w:t>
        </w:r>
        <w:r w:rsidR="00D7695E" w:rsidRPr="00EE5051">
          <w:rPr>
            <w:rStyle w:val="Hyperlink"/>
            <w:noProof/>
            <w:lang w:val="en-GB"/>
          </w:rPr>
          <w:noBreakHyphen/>
          <w:t>2 Gantt Chart</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_Toc42765769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9</w:t>
        </w:r>
        <w:r w:rsidR="00D7695E" w:rsidRPr="00EE5051">
          <w:rPr>
            <w:noProof/>
            <w:webHidden/>
            <w:lang w:val="en-GB"/>
          </w:rPr>
          <w:fldChar w:fldCharType="end"/>
        </w:r>
      </w:hyperlink>
    </w:p>
    <w:p w14:paraId="6CDCACF3" w14:textId="73F85CC7"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6" w:anchor="_Toc42765770" w:history="1">
        <w:r w:rsidR="00D7695E" w:rsidRPr="00EE5051">
          <w:rPr>
            <w:rStyle w:val="Hyperlink"/>
            <w:noProof/>
            <w:lang w:val="en-GB"/>
          </w:rPr>
          <w:t>Figure 1</w:t>
        </w:r>
        <w:r w:rsidR="00D7695E" w:rsidRPr="00EE5051">
          <w:rPr>
            <w:rStyle w:val="Hyperlink"/>
            <w:noProof/>
            <w:lang w:val="en-GB"/>
          </w:rPr>
          <w:noBreakHyphen/>
          <w:t>3 Management structure</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_Toc42765770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10</w:t>
        </w:r>
        <w:r w:rsidR="00D7695E" w:rsidRPr="00EE5051">
          <w:rPr>
            <w:noProof/>
            <w:webHidden/>
            <w:lang w:val="en-GB"/>
          </w:rPr>
          <w:fldChar w:fldCharType="end"/>
        </w:r>
      </w:hyperlink>
    </w:p>
    <w:p w14:paraId="68E3C5CF" w14:textId="5FE34EAB"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71" w:history="1">
        <w:r w:rsidR="00D7695E" w:rsidRPr="00EE5051">
          <w:rPr>
            <w:rStyle w:val="Hyperlink"/>
            <w:noProof/>
            <w:lang w:val="en-GB"/>
          </w:rPr>
          <w:t>Figure 2</w:t>
        </w:r>
        <w:r w:rsidR="00D7695E" w:rsidRPr="00EE5051">
          <w:rPr>
            <w:rStyle w:val="Hyperlink"/>
            <w:noProof/>
            <w:lang w:val="en-GB"/>
          </w:rPr>
          <w:noBreakHyphen/>
          <w:t>1 Mett interface</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_Toc42765771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18</w:t>
        </w:r>
        <w:r w:rsidR="00D7695E" w:rsidRPr="00EE5051">
          <w:rPr>
            <w:noProof/>
            <w:webHidden/>
            <w:lang w:val="en-GB"/>
          </w:rPr>
          <w:fldChar w:fldCharType="end"/>
        </w:r>
      </w:hyperlink>
    </w:p>
    <w:p w14:paraId="052886D2" w14:textId="3C8E9CE2"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72" w:history="1">
        <w:r w:rsidR="00D7695E" w:rsidRPr="00EE5051">
          <w:rPr>
            <w:rStyle w:val="Hyperlink"/>
            <w:noProof/>
            <w:lang w:val="en-GB"/>
          </w:rPr>
          <w:t>Figure 2</w:t>
        </w:r>
        <w:r w:rsidR="00D7695E" w:rsidRPr="00EE5051">
          <w:rPr>
            <w:rStyle w:val="Hyperlink"/>
            <w:noProof/>
            <w:lang w:val="en-GB"/>
          </w:rPr>
          <w:noBreakHyphen/>
          <w:t>2 EU-fin login interface</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_Toc42765772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19</w:t>
        </w:r>
        <w:r w:rsidR="00D7695E" w:rsidRPr="00EE5051">
          <w:rPr>
            <w:noProof/>
            <w:webHidden/>
            <w:lang w:val="en-GB"/>
          </w:rPr>
          <w:fldChar w:fldCharType="end"/>
        </w:r>
      </w:hyperlink>
    </w:p>
    <w:p w14:paraId="7EC8D9FC" w14:textId="6AAA6253"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7" w:anchor="_Toc42765773" w:history="1">
        <w:r w:rsidR="00D7695E" w:rsidRPr="00EE5051">
          <w:rPr>
            <w:rStyle w:val="Hyperlink"/>
            <w:noProof/>
            <w:lang w:val="en-GB"/>
          </w:rPr>
          <w:t>Figure 5</w:t>
        </w:r>
        <w:r w:rsidR="00D7695E" w:rsidRPr="00EE5051">
          <w:rPr>
            <w:rStyle w:val="Hyperlink"/>
            <w:noProof/>
            <w:lang w:val="en-GB"/>
          </w:rPr>
          <w:noBreakHyphen/>
          <w:t>1 EU emblem</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_Toc42765773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28</w:t>
        </w:r>
        <w:r w:rsidR="00D7695E" w:rsidRPr="00EE5051">
          <w:rPr>
            <w:noProof/>
            <w:webHidden/>
            <w:lang w:val="en-GB"/>
          </w:rPr>
          <w:fldChar w:fldCharType="end"/>
        </w:r>
      </w:hyperlink>
    </w:p>
    <w:p w14:paraId="2C6909E4" w14:textId="7A5FA57C" w:rsidR="00F938E4" w:rsidRPr="00EE5051" w:rsidRDefault="00710F7F" w:rsidP="005F0E3B">
      <w:pPr>
        <w:spacing w:line="276" w:lineRule="auto"/>
        <w:rPr>
          <w:color w:val="1F1F1F" w:themeColor="background2" w:themeShade="80"/>
          <w:lang w:val="en-GB"/>
        </w:rPr>
      </w:pPr>
      <w:r w:rsidRPr="00EE5051">
        <w:rPr>
          <w:rFonts w:asciiTheme="minorHAnsi" w:eastAsiaTheme="majorEastAsia" w:hAnsiTheme="minorHAnsi" w:cstheme="majorBidi"/>
          <w:b/>
          <w:color w:val="1F1F1F" w:themeColor="background2" w:themeShade="80"/>
          <w:sz w:val="22"/>
          <w:szCs w:val="22"/>
          <w:lang w:val="en-GB"/>
        </w:rPr>
        <w:fldChar w:fldCharType="end"/>
      </w:r>
    </w:p>
    <w:p w14:paraId="7B380457" w14:textId="77777777" w:rsidR="00D7695E" w:rsidRPr="00EE5051" w:rsidRDefault="00F938E4" w:rsidP="00D7695E">
      <w:pPr>
        <w:spacing w:after="160"/>
        <w:rPr>
          <w:noProof/>
          <w:sz w:val="28"/>
          <w:szCs w:val="28"/>
          <w:lang w:val="en-GB"/>
        </w:rPr>
      </w:pPr>
      <w:bookmarkStart w:id="18" w:name="_Hlk42758089"/>
      <w:commentRangeStart w:id="19"/>
      <w:r w:rsidRPr="00EE5051">
        <w:rPr>
          <w:rFonts w:cs="Calibri"/>
          <w:b/>
          <w:bCs/>
          <w:noProof/>
          <w:sz w:val="28"/>
          <w:szCs w:val="28"/>
          <w:lang w:val="en-GB"/>
        </w:rPr>
        <w:t>Tables</w:t>
      </w:r>
      <w:commentRangeEnd w:id="19"/>
      <w:r w:rsidR="00D7695E" w:rsidRPr="00EE5051">
        <w:rPr>
          <w:rStyle w:val="CommentReference"/>
          <w:lang w:val="en-GB"/>
        </w:rPr>
        <w:commentReference w:id="19"/>
      </w:r>
      <w:r w:rsidRPr="00EE5051">
        <w:rPr>
          <w:rFonts w:cs="Calibri"/>
          <w:b/>
          <w:bCs/>
          <w:noProof/>
          <w:color w:val="3B3B3B" w:themeColor="text2" w:themeTint="E6"/>
          <w:sz w:val="28"/>
          <w:szCs w:val="28"/>
          <w:lang w:val="en-GB"/>
        </w:rPr>
        <w:fldChar w:fldCharType="begin"/>
      </w:r>
      <w:r w:rsidRPr="00EE5051">
        <w:rPr>
          <w:rFonts w:cs="Calibri"/>
          <w:b/>
          <w:bCs/>
          <w:noProof/>
          <w:color w:val="3B3B3B" w:themeColor="text2" w:themeTint="E6"/>
          <w:sz w:val="28"/>
          <w:szCs w:val="28"/>
          <w:lang w:val="en-GB"/>
        </w:rPr>
        <w:instrText xml:space="preserve"> TOC \h \z \c "Table" </w:instrText>
      </w:r>
      <w:r w:rsidRPr="00EE5051">
        <w:rPr>
          <w:rFonts w:cs="Calibri"/>
          <w:b/>
          <w:bCs/>
          <w:noProof/>
          <w:color w:val="3B3B3B" w:themeColor="text2" w:themeTint="E6"/>
          <w:sz w:val="28"/>
          <w:szCs w:val="28"/>
          <w:lang w:val="en-GB"/>
        </w:rPr>
        <w:fldChar w:fldCharType="separate"/>
      </w:r>
    </w:p>
    <w:p w14:paraId="2F0B738B" w14:textId="57F5FD96"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3" w:history="1">
        <w:r w:rsidR="00D7695E" w:rsidRPr="00EE5051">
          <w:rPr>
            <w:rStyle w:val="Hyperlink"/>
            <w:noProof/>
            <w:lang w:val="en-GB"/>
          </w:rPr>
          <w:t>Table 1</w:t>
        </w:r>
        <w:r w:rsidR="00D7695E" w:rsidRPr="00EE5051">
          <w:rPr>
            <w:rStyle w:val="Hyperlink"/>
            <w:noProof/>
            <w:lang w:val="en-GB"/>
          </w:rPr>
          <w:noBreakHyphen/>
          <w:t xml:space="preserve">1  </w:t>
        </w:r>
        <w:r w:rsidR="00D7695E" w:rsidRPr="00EE5051">
          <w:rPr>
            <w:rStyle w:val="Hyperlink"/>
            <w:noProof/>
            <w:highlight w:val="yellow"/>
            <w:lang w:val="en-GB"/>
          </w:rPr>
          <w:t>General Assembly Members and Deputies</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_Toc42765783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10</w:t>
        </w:r>
        <w:r w:rsidR="00D7695E" w:rsidRPr="00EE5051">
          <w:rPr>
            <w:noProof/>
            <w:webHidden/>
            <w:lang w:val="en-GB"/>
          </w:rPr>
          <w:fldChar w:fldCharType="end"/>
        </w:r>
      </w:hyperlink>
    </w:p>
    <w:p w14:paraId="655C71BD" w14:textId="1CAF022C"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4" w:history="1">
        <w:r w:rsidR="00D7695E" w:rsidRPr="00EE5051">
          <w:rPr>
            <w:rStyle w:val="Hyperlink"/>
            <w:noProof/>
            <w:lang w:val="en-GB"/>
          </w:rPr>
          <w:t>Table 1</w:t>
        </w:r>
        <w:r w:rsidR="00D7695E" w:rsidRPr="00EE5051">
          <w:rPr>
            <w:rStyle w:val="Hyperlink"/>
            <w:noProof/>
            <w:lang w:val="en-GB"/>
          </w:rPr>
          <w:noBreakHyphen/>
          <w:t>2 Overview of composition, roles, responsibilities, and meeting schedules for the General Assembly and the Work Package Leader's Board</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_Toc42765784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11</w:t>
        </w:r>
        <w:r w:rsidR="00D7695E" w:rsidRPr="00EE5051">
          <w:rPr>
            <w:noProof/>
            <w:webHidden/>
            <w:lang w:val="en-GB"/>
          </w:rPr>
          <w:fldChar w:fldCharType="end"/>
        </w:r>
      </w:hyperlink>
    </w:p>
    <w:p w14:paraId="26843C20" w14:textId="22C674EC"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5" w:history="1">
        <w:r w:rsidR="00D7695E" w:rsidRPr="00EE5051">
          <w:rPr>
            <w:rStyle w:val="Hyperlink"/>
            <w:noProof/>
            <w:lang w:val="en-GB"/>
          </w:rPr>
          <w:t>Table 1</w:t>
        </w:r>
        <w:r w:rsidR="00D7695E" w:rsidRPr="00EE5051">
          <w:rPr>
            <w:rStyle w:val="Hyperlink"/>
            <w:noProof/>
            <w:lang w:val="en-GB"/>
          </w:rPr>
          <w:noBreakHyphen/>
          <w:t>3 Work Package Leaders and deputies</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_Toc42765785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12</w:t>
        </w:r>
        <w:r w:rsidR="00D7695E" w:rsidRPr="00EE5051">
          <w:rPr>
            <w:noProof/>
            <w:webHidden/>
            <w:lang w:val="en-GB"/>
          </w:rPr>
          <w:fldChar w:fldCharType="end"/>
        </w:r>
      </w:hyperlink>
    </w:p>
    <w:p w14:paraId="3A0350A5" w14:textId="7B082612"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6" w:history="1">
        <w:r w:rsidR="00D7695E" w:rsidRPr="00EE5051">
          <w:rPr>
            <w:rStyle w:val="Hyperlink"/>
            <w:noProof/>
            <w:lang w:val="en-GB"/>
          </w:rPr>
          <w:t>Table 1</w:t>
        </w:r>
        <w:r w:rsidR="00D7695E" w:rsidRPr="00EE5051">
          <w:rPr>
            <w:rStyle w:val="Hyperlink"/>
            <w:noProof/>
            <w:lang w:val="en-GB"/>
          </w:rPr>
          <w:noBreakHyphen/>
          <w:t>4 Sounding Board members</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_Toc42765786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14</w:t>
        </w:r>
        <w:r w:rsidR="00D7695E" w:rsidRPr="00EE5051">
          <w:rPr>
            <w:noProof/>
            <w:webHidden/>
            <w:lang w:val="en-GB"/>
          </w:rPr>
          <w:fldChar w:fldCharType="end"/>
        </w:r>
      </w:hyperlink>
    </w:p>
    <w:p w14:paraId="2C39AC8C" w14:textId="1FCA2DEB"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7" w:history="1">
        <w:r w:rsidR="00D7695E" w:rsidRPr="00EE5051">
          <w:rPr>
            <w:rStyle w:val="Hyperlink"/>
            <w:noProof/>
            <w:lang w:val="en-GB"/>
          </w:rPr>
          <w:t>Table 1</w:t>
        </w:r>
        <w:r w:rsidR="00D7695E" w:rsidRPr="00EE5051">
          <w:rPr>
            <w:rStyle w:val="Hyperlink"/>
            <w:noProof/>
            <w:lang w:val="en-GB"/>
          </w:rPr>
          <w:noBreakHyphen/>
          <w:t>5 Innovation Management</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_Toc42765787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15</w:t>
        </w:r>
        <w:r w:rsidR="00D7695E" w:rsidRPr="00EE5051">
          <w:rPr>
            <w:noProof/>
            <w:webHidden/>
            <w:lang w:val="en-GB"/>
          </w:rPr>
          <w:fldChar w:fldCharType="end"/>
        </w:r>
      </w:hyperlink>
    </w:p>
    <w:p w14:paraId="3B9D5233" w14:textId="58F1C286"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8" w:history="1">
        <w:r w:rsidR="00D7695E" w:rsidRPr="00EE5051">
          <w:rPr>
            <w:rStyle w:val="Hyperlink"/>
            <w:noProof/>
            <w:lang w:val="en-GB"/>
          </w:rPr>
          <w:t>Table 2</w:t>
        </w:r>
        <w:r w:rsidR="00D7695E" w:rsidRPr="00EE5051">
          <w:rPr>
            <w:rStyle w:val="Hyperlink"/>
            <w:noProof/>
            <w:lang w:val="en-GB"/>
          </w:rPr>
          <w:noBreakHyphen/>
          <w:t xml:space="preserve">1 </w:t>
        </w:r>
        <w:r w:rsidR="00D7695E" w:rsidRPr="00EE5051">
          <w:rPr>
            <w:rStyle w:val="Hyperlink"/>
            <w:rFonts w:cs="Calibri"/>
            <w:noProof/>
            <w:lang w:val="en-GB"/>
          </w:rPr>
          <w:t>Project progress monitoring: tentative GA meeting schedule</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_Toc42765788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16</w:t>
        </w:r>
        <w:r w:rsidR="00D7695E" w:rsidRPr="00EE5051">
          <w:rPr>
            <w:noProof/>
            <w:webHidden/>
            <w:lang w:val="en-GB"/>
          </w:rPr>
          <w:fldChar w:fldCharType="end"/>
        </w:r>
      </w:hyperlink>
    </w:p>
    <w:p w14:paraId="1D67321D" w14:textId="517B90F4"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9" w:history="1">
        <w:r w:rsidR="00D7695E" w:rsidRPr="00EE5051">
          <w:rPr>
            <w:rStyle w:val="Hyperlink"/>
            <w:noProof/>
            <w:lang w:val="en-GB"/>
          </w:rPr>
          <w:t>Table 3</w:t>
        </w:r>
        <w:r w:rsidR="00D7695E" w:rsidRPr="00EE5051">
          <w:rPr>
            <w:rStyle w:val="Hyperlink"/>
            <w:noProof/>
            <w:lang w:val="en-GB"/>
          </w:rPr>
          <w:noBreakHyphen/>
          <w:t xml:space="preserve">1 </w:t>
        </w:r>
        <w:r w:rsidR="00D7695E" w:rsidRPr="00EE5051">
          <w:rPr>
            <w:rStyle w:val="Hyperlink"/>
            <w:rFonts w:cs="Calibri"/>
            <w:noProof/>
            <w:lang w:val="en-GB"/>
          </w:rPr>
          <w:t>Identified risks and their mitigation measures</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_Toc42765789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22</w:t>
        </w:r>
        <w:r w:rsidR="00D7695E" w:rsidRPr="00EE5051">
          <w:rPr>
            <w:noProof/>
            <w:webHidden/>
            <w:lang w:val="en-GB"/>
          </w:rPr>
          <w:fldChar w:fldCharType="end"/>
        </w:r>
      </w:hyperlink>
    </w:p>
    <w:p w14:paraId="1AFA563C" w14:textId="5C1BBD71"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0" w:history="1">
        <w:r w:rsidR="00D7695E" w:rsidRPr="00EE5051">
          <w:rPr>
            <w:rStyle w:val="Hyperlink"/>
            <w:noProof/>
            <w:lang w:val="en-GB"/>
          </w:rPr>
          <w:t>Table 4</w:t>
        </w:r>
        <w:r w:rsidR="00D7695E" w:rsidRPr="00EE5051">
          <w:rPr>
            <w:rStyle w:val="Hyperlink"/>
            <w:noProof/>
            <w:lang w:val="en-GB"/>
          </w:rPr>
          <w:noBreakHyphen/>
          <w:t>1 Deliverable review process and timing</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_Toc42765790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24</w:t>
        </w:r>
        <w:r w:rsidR="00D7695E" w:rsidRPr="00EE5051">
          <w:rPr>
            <w:noProof/>
            <w:webHidden/>
            <w:lang w:val="en-GB"/>
          </w:rPr>
          <w:fldChar w:fldCharType="end"/>
        </w:r>
      </w:hyperlink>
    </w:p>
    <w:p w14:paraId="10CAEB28" w14:textId="6BA73EAC"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1" w:history="1">
        <w:r w:rsidR="00D7695E" w:rsidRPr="00EE5051">
          <w:rPr>
            <w:rStyle w:val="Hyperlink"/>
            <w:noProof/>
            <w:lang w:val="en-GB"/>
          </w:rPr>
          <w:t>Table 4</w:t>
        </w:r>
        <w:r w:rsidR="00D7695E" w:rsidRPr="00EE5051">
          <w:rPr>
            <w:rStyle w:val="Hyperlink"/>
            <w:noProof/>
            <w:lang w:val="en-GB"/>
          </w:rPr>
          <w:noBreakHyphen/>
          <w:t>2 List of Deliverables</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_Toc42765791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25</w:t>
        </w:r>
        <w:r w:rsidR="00D7695E" w:rsidRPr="00EE5051">
          <w:rPr>
            <w:noProof/>
            <w:webHidden/>
            <w:lang w:val="en-GB"/>
          </w:rPr>
          <w:fldChar w:fldCharType="end"/>
        </w:r>
      </w:hyperlink>
    </w:p>
    <w:p w14:paraId="53AC0937" w14:textId="0984E218" w:rsidR="00D7695E" w:rsidRPr="00EE5051" w:rsidRDefault="00EE505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2" w:history="1">
        <w:r w:rsidR="00D7695E" w:rsidRPr="00EE5051">
          <w:rPr>
            <w:rStyle w:val="Hyperlink"/>
            <w:noProof/>
            <w:lang w:val="en-GB"/>
          </w:rPr>
          <w:t>Table 4</w:t>
        </w:r>
        <w:r w:rsidR="00D7695E" w:rsidRPr="00EE5051">
          <w:rPr>
            <w:rStyle w:val="Hyperlink"/>
            <w:noProof/>
            <w:lang w:val="en-GB"/>
          </w:rPr>
          <w:noBreakHyphen/>
          <w:t>3 List of milestones</w:t>
        </w:r>
        <w:r w:rsidR="00D7695E" w:rsidRPr="00EE5051">
          <w:rPr>
            <w:noProof/>
            <w:webHidden/>
            <w:lang w:val="en-GB"/>
          </w:rPr>
          <w:tab/>
        </w:r>
        <w:r w:rsidR="00D7695E" w:rsidRPr="00EE5051">
          <w:rPr>
            <w:noProof/>
            <w:webHidden/>
            <w:lang w:val="en-GB"/>
          </w:rPr>
          <w:fldChar w:fldCharType="begin"/>
        </w:r>
        <w:r w:rsidR="00D7695E" w:rsidRPr="00EE5051">
          <w:rPr>
            <w:noProof/>
            <w:webHidden/>
            <w:lang w:val="en-GB"/>
          </w:rPr>
          <w:instrText xml:space="preserve"> PAGEREF _Toc42765792 \h </w:instrText>
        </w:r>
        <w:r w:rsidR="00D7695E" w:rsidRPr="00EE5051">
          <w:rPr>
            <w:noProof/>
            <w:webHidden/>
            <w:lang w:val="en-GB"/>
          </w:rPr>
        </w:r>
        <w:r w:rsidR="00D7695E" w:rsidRPr="00EE5051">
          <w:rPr>
            <w:noProof/>
            <w:webHidden/>
            <w:lang w:val="en-GB"/>
          </w:rPr>
          <w:fldChar w:fldCharType="separate"/>
        </w:r>
        <w:r w:rsidR="00D7695E" w:rsidRPr="00EE5051">
          <w:rPr>
            <w:noProof/>
            <w:webHidden/>
            <w:lang w:val="en-GB"/>
          </w:rPr>
          <w:t>27</w:t>
        </w:r>
        <w:r w:rsidR="00D7695E" w:rsidRPr="00EE5051">
          <w:rPr>
            <w:noProof/>
            <w:webHidden/>
            <w:lang w:val="en-GB"/>
          </w:rPr>
          <w:fldChar w:fldCharType="end"/>
        </w:r>
      </w:hyperlink>
    </w:p>
    <w:p w14:paraId="71442182" w14:textId="55569E48" w:rsidR="00710F7F" w:rsidRPr="00EE5051" w:rsidRDefault="00F938E4" w:rsidP="00D7695E">
      <w:pPr>
        <w:rPr>
          <w:color w:val="3B3B3B" w:themeColor="text2" w:themeTint="E6"/>
          <w:sz w:val="22"/>
          <w:szCs w:val="22"/>
          <w:lang w:val="en-GB"/>
        </w:rPr>
      </w:pPr>
      <w:r w:rsidRPr="00EE5051">
        <w:rPr>
          <w:rFonts w:cs="Calibri"/>
          <w:noProof/>
          <w:color w:val="3B3B3B" w:themeColor="text2" w:themeTint="E6"/>
          <w:sz w:val="22"/>
          <w:szCs w:val="22"/>
          <w:lang w:val="en-GB"/>
        </w:rPr>
        <w:fldChar w:fldCharType="end"/>
      </w:r>
      <w:bookmarkEnd w:id="18"/>
    </w:p>
    <w:p w14:paraId="259A3C10" w14:textId="28FF0B0E" w:rsidR="00710F7F" w:rsidRPr="00EE5051" w:rsidRDefault="00710F7F">
      <w:pPr>
        <w:spacing w:after="160" w:line="259" w:lineRule="auto"/>
        <w:jc w:val="left"/>
        <w:rPr>
          <w:noProof/>
          <w:lang w:val="en-GB"/>
        </w:rPr>
      </w:pPr>
    </w:p>
    <w:p w14:paraId="5B57D860" w14:textId="5414AEDE" w:rsidR="00710F7F" w:rsidRPr="00EE5051" w:rsidRDefault="00710F7F">
      <w:pPr>
        <w:spacing w:after="160" w:line="259" w:lineRule="auto"/>
        <w:jc w:val="left"/>
        <w:rPr>
          <w:noProof/>
          <w:lang w:val="en-GB"/>
        </w:rPr>
      </w:pPr>
    </w:p>
    <w:p w14:paraId="38856C3E" w14:textId="71964815" w:rsidR="00710F7F" w:rsidRPr="00EE5051" w:rsidRDefault="00710F7F">
      <w:pPr>
        <w:spacing w:after="160" w:line="259" w:lineRule="auto"/>
        <w:jc w:val="left"/>
        <w:rPr>
          <w:noProof/>
          <w:lang w:val="en-GB"/>
        </w:rPr>
      </w:pPr>
    </w:p>
    <w:p w14:paraId="2D584B5C" w14:textId="2F4FDA78" w:rsidR="00710F7F" w:rsidRPr="00EE5051" w:rsidRDefault="00710F7F">
      <w:pPr>
        <w:spacing w:after="160" w:line="259" w:lineRule="auto"/>
        <w:jc w:val="left"/>
        <w:rPr>
          <w:noProof/>
          <w:lang w:val="en-GB"/>
        </w:rPr>
      </w:pPr>
    </w:p>
    <w:p w14:paraId="2F0C5C11" w14:textId="7A6B3708" w:rsidR="00710F7F" w:rsidRPr="00EE5051" w:rsidRDefault="00710F7F">
      <w:pPr>
        <w:spacing w:after="160" w:line="259" w:lineRule="auto"/>
        <w:jc w:val="left"/>
        <w:rPr>
          <w:noProof/>
          <w:lang w:val="en-GB"/>
        </w:rPr>
      </w:pPr>
    </w:p>
    <w:p w14:paraId="16C13E2F" w14:textId="77777777" w:rsidR="006041BF" w:rsidRPr="00EE5051" w:rsidRDefault="006041BF">
      <w:pPr>
        <w:spacing w:after="160" w:line="259" w:lineRule="auto"/>
        <w:jc w:val="left"/>
        <w:rPr>
          <w:rFonts w:eastAsiaTheme="majorEastAsia" w:cs="Calibri"/>
          <w:b/>
          <w:color w:val="232323" w:themeColor="text1" w:themeTint="E6"/>
          <w:sz w:val="28"/>
          <w:szCs w:val="28"/>
          <w:lang w:val="en-GB"/>
        </w:rPr>
      </w:pPr>
      <w:r w:rsidRPr="00EE5051">
        <w:rPr>
          <w:lang w:val="en-GB"/>
        </w:rPr>
        <w:br w:type="page"/>
      </w:r>
    </w:p>
    <w:p w14:paraId="56225FA3" w14:textId="0247C79B" w:rsidR="00581868" w:rsidRPr="00EE5051" w:rsidRDefault="00F938E4" w:rsidP="00EE5051">
      <w:pPr>
        <w:pStyle w:val="Heading1"/>
      </w:pPr>
      <w:bookmarkStart w:id="20" w:name="_Toc42765639"/>
      <w:r w:rsidRPr="00EE5051">
        <w:lastRenderedPageBreak/>
        <w:t>Project Management Plan</w:t>
      </w:r>
      <w:bookmarkEnd w:id="20"/>
    </w:p>
    <w:p w14:paraId="56E6A432" w14:textId="77777777" w:rsidR="00715679" w:rsidRPr="00EE5051" w:rsidRDefault="00715679" w:rsidP="008C4D1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628F5675" w14:textId="0E1138BE" w:rsidR="00710F7F" w:rsidRPr="00EE5051" w:rsidRDefault="00715679" w:rsidP="008C4D1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Management Plan is based on Annex 1 </w:t>
      </w:r>
      <w:ins w:id="21" w:author="Hermanns, R.T.E." w:date="2020-06-16T18:31:00Z">
        <w:r w:rsidR="00EE5051" w:rsidRPr="00EE5051">
          <w:rPr>
            <w:color w:val="1F1F1F" w:themeColor="background2" w:themeShade="80"/>
            <w:sz w:val="22"/>
            <w:szCs w:val="22"/>
            <w:lang w:val="en-GB"/>
          </w:rPr>
          <w:t>of</w:t>
        </w:r>
      </w:ins>
      <w:del w:id="22" w:author="Hermanns, R.T.E." w:date="2020-06-16T18:31:00Z">
        <w:r w:rsidRPr="00EE5051" w:rsidDel="00EE5051">
          <w:rPr>
            <w:color w:val="1F1F1F" w:themeColor="background2" w:themeShade="80"/>
            <w:sz w:val="22"/>
            <w:szCs w:val="22"/>
            <w:lang w:val="en-GB"/>
          </w:rPr>
          <w:delText>to</w:delText>
        </w:r>
      </w:del>
      <w:r w:rsidRPr="00EE5051">
        <w:rPr>
          <w:color w:val="1F1F1F" w:themeColor="background2" w:themeShade="80"/>
          <w:sz w:val="22"/>
          <w:szCs w:val="22"/>
          <w:lang w:val="en-GB"/>
        </w:rPr>
        <w:t xml:space="preserve"> the Grant Agreement</w:t>
      </w:r>
      <w:ins w:id="23" w:author="Hermanns, R.T.E." w:date="2020-06-16T18:31:00Z">
        <w:r w:rsidR="00EE5051" w:rsidRPr="00EE5051">
          <w:rPr>
            <w:color w:val="1F1F1F" w:themeColor="background2" w:themeShade="80"/>
            <w:sz w:val="22"/>
            <w:szCs w:val="22"/>
            <w:lang w:val="en-GB"/>
          </w:rPr>
          <w:t>, more specific</w:t>
        </w:r>
      </w:ins>
      <w:r w:rsidRPr="00EE5051">
        <w:rPr>
          <w:color w:val="1F1F1F" w:themeColor="background2" w:themeShade="80"/>
          <w:sz w:val="22"/>
          <w:szCs w:val="22"/>
          <w:lang w:val="en-GB"/>
        </w:rPr>
        <w:t xml:space="preserve"> </w:t>
      </w:r>
      <w:del w:id="24" w:author="Hermanns, R.T.E." w:date="2020-06-16T18:31:00Z">
        <w:r w:rsidRPr="00EE5051" w:rsidDel="00EE5051">
          <w:rPr>
            <w:color w:val="1F1F1F" w:themeColor="background2" w:themeShade="80"/>
            <w:sz w:val="22"/>
            <w:szCs w:val="22"/>
            <w:lang w:val="en-GB"/>
          </w:rPr>
          <w:delText>(</w:delText>
        </w:r>
      </w:del>
      <w:r w:rsidRPr="00EE5051">
        <w:rPr>
          <w:color w:val="1F1F1F" w:themeColor="background2" w:themeShade="80"/>
          <w:sz w:val="22"/>
          <w:szCs w:val="22"/>
          <w:lang w:val="en-GB"/>
        </w:rPr>
        <w:t>the “Description of the Action” (DoA)</w:t>
      </w:r>
      <w:del w:id="25" w:author="Hermanns, R.T.E." w:date="2020-06-16T18:31:00Z">
        <w:r w:rsidRPr="00EE5051" w:rsidDel="00EE5051">
          <w:rPr>
            <w:color w:val="1F1F1F" w:themeColor="background2" w:themeShade="80"/>
            <w:sz w:val="22"/>
            <w:szCs w:val="22"/>
            <w:lang w:val="en-GB"/>
          </w:rPr>
          <w:delText>)</w:delText>
        </w:r>
      </w:del>
      <w:r w:rsidRPr="00EE5051">
        <w:rPr>
          <w:color w:val="1F1F1F" w:themeColor="background2" w:themeShade="80"/>
          <w:sz w:val="22"/>
          <w:szCs w:val="22"/>
          <w:lang w:val="en-GB"/>
        </w:rPr>
        <w:t xml:space="preserve"> and further procedures proposed by the management team and discussed during the project Kick-off Meeting (28 May 2020). The document is meant to be a clear, sharp, comprehensive, and easily accessible guideline for the IDEALFUEL project</w:t>
      </w:r>
      <w:ins w:id="26" w:author="Hermanns, R.T.E." w:date="2020-06-16T18:32:00Z">
        <w:r w:rsidR="00EE5051" w:rsidRPr="00EE5051">
          <w:rPr>
            <w:color w:val="1F1F1F" w:themeColor="background2" w:themeShade="80"/>
            <w:sz w:val="22"/>
            <w:szCs w:val="22"/>
            <w:lang w:val="en-GB"/>
          </w:rPr>
          <w:t xml:space="preserve"> partners</w:t>
        </w:r>
      </w:ins>
      <w:r w:rsidRPr="00EE5051">
        <w:rPr>
          <w:color w:val="1F1F1F" w:themeColor="background2" w:themeShade="80"/>
          <w:sz w:val="22"/>
          <w:szCs w:val="22"/>
          <w:lang w:val="en-GB"/>
        </w:rPr>
        <w:t>.</w:t>
      </w:r>
    </w:p>
    <w:p w14:paraId="11930875" w14:textId="72289DB8" w:rsidR="0062045F" w:rsidRPr="00EE5051" w:rsidRDefault="00715679" w:rsidP="00715679">
      <w:pPr>
        <w:pStyle w:val="Heading2"/>
      </w:pPr>
      <w:bookmarkStart w:id="27" w:name="_Toc42765640"/>
      <w:r w:rsidRPr="00EE5051">
        <w:t>Structure of Work Packages</w:t>
      </w:r>
      <w:bookmarkEnd w:id="27"/>
    </w:p>
    <w:p w14:paraId="14587FF3" w14:textId="7777777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5A3CD35D" w14:textId="16A88EB9"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008C4D1E" w:rsidRPr="00EE5051">
        <w:rPr>
          <w:color w:val="1F1F1F" w:themeColor="background2" w:themeShade="80"/>
          <w:sz w:val="22"/>
          <w:szCs w:val="22"/>
          <w:lang w:val="en-GB"/>
        </w:rPr>
        <w:fldChar w:fldCharType="begin"/>
      </w:r>
      <w:r w:rsidR="008C4D1E" w:rsidRPr="00EE5051">
        <w:rPr>
          <w:color w:val="1F1F1F" w:themeColor="background2" w:themeShade="80"/>
          <w:sz w:val="22"/>
          <w:szCs w:val="22"/>
          <w:lang w:val="en-GB"/>
        </w:rPr>
        <w:instrText xml:space="preserve"> REF _Ref42764357 \h </w:instrText>
      </w:r>
      <w:r w:rsidR="008C4D1E" w:rsidRPr="00EE5051">
        <w:rPr>
          <w:color w:val="1F1F1F" w:themeColor="background2" w:themeShade="80"/>
          <w:sz w:val="22"/>
          <w:szCs w:val="22"/>
          <w:lang w:val="en-GB"/>
        </w:rPr>
      </w:r>
      <w:r w:rsidR="008C4D1E" w:rsidRPr="00EE5051">
        <w:rPr>
          <w:color w:val="1F1F1F" w:themeColor="background2" w:themeShade="80"/>
          <w:sz w:val="22"/>
          <w:szCs w:val="22"/>
          <w:lang w:val="en-GB"/>
        </w:rPr>
        <w:fldChar w:fldCharType="separate"/>
      </w:r>
      <w:r w:rsidR="00D7695E" w:rsidRPr="00EE5051">
        <w:rPr>
          <w:lang w:val="en-GB"/>
        </w:rPr>
        <w:t xml:space="preserve">Figure </w:t>
      </w:r>
      <w:r w:rsidR="00D7695E" w:rsidRPr="00EE5051">
        <w:rPr>
          <w:noProof/>
          <w:lang w:val="en-GB"/>
        </w:rPr>
        <w:t>1</w:t>
      </w:r>
      <w:r w:rsidR="00D7695E" w:rsidRPr="00EE5051">
        <w:rPr>
          <w:lang w:val="en-GB"/>
        </w:rPr>
        <w:noBreakHyphen/>
      </w:r>
      <w:r w:rsidR="00D7695E" w:rsidRPr="00EE5051">
        <w:rPr>
          <w:noProof/>
          <w:lang w:val="en-GB"/>
        </w:rPr>
        <w:t>1</w:t>
      </w:r>
      <w:r w:rsidR="008C4D1E" w:rsidRPr="00EE5051">
        <w:rPr>
          <w:color w:val="1F1F1F" w:themeColor="background2" w:themeShade="80"/>
          <w:sz w:val="22"/>
          <w:szCs w:val="22"/>
          <w:lang w:val="en-GB"/>
        </w:rPr>
        <w:fldChar w:fldCharType="end"/>
      </w:r>
      <w:r w:rsidR="008C4D1E" w:rsidRPr="00EE5051">
        <w:rPr>
          <w:color w:val="1F1F1F" w:themeColor="background2" w:themeShade="80"/>
          <w:sz w:val="22"/>
          <w:szCs w:val="22"/>
          <w:lang w:val="en-GB"/>
        </w:rPr>
        <w:t>.</w:t>
      </w:r>
    </w:p>
    <w:p w14:paraId="14D70067" w14:textId="77777777" w:rsidR="000009EA" w:rsidRPr="00EE5051" w:rsidRDefault="001F70A6" w:rsidP="000009EA">
      <w:pPr>
        <w:keepNext/>
        <w:spacing w:line="276" w:lineRule="auto"/>
        <w:jc w:val="center"/>
        <w:rPr>
          <w:lang w:val="en-GB"/>
        </w:rPr>
      </w:pPr>
      <w:r w:rsidRPr="00EE5051">
        <w:rPr>
          <w:b/>
          <w:noProof/>
          <w:szCs w:val="28"/>
          <w:lang w:val="en-GB" w:eastAsia="en-GB"/>
        </w:rPr>
        <w:drawing>
          <wp:inline distT="0" distB="0" distL="0" distR="0" wp14:anchorId="1A7B4EAC" wp14:editId="48D85ADE">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8">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209409E1" w14:textId="7D62EE2A" w:rsidR="001F70A6" w:rsidRPr="00EE5051" w:rsidRDefault="000009EA" w:rsidP="000009EA">
      <w:pPr>
        <w:pStyle w:val="Caption"/>
        <w:jc w:val="center"/>
      </w:pPr>
      <w:bookmarkStart w:id="28" w:name="_Ref42764357"/>
      <w:bookmarkStart w:id="29" w:name="_Toc42765768"/>
      <w:r w:rsidRPr="00EE5051">
        <w:t xml:space="preserve">Figure </w:t>
      </w:r>
      <w:fldSimple w:instr=" STYLEREF 1 \s ">
        <w:r w:rsidR="00D7695E" w:rsidRPr="00EE5051">
          <w:rPr>
            <w:noProof/>
          </w:rPr>
          <w:t>1</w:t>
        </w:r>
      </w:fldSimple>
      <w:r w:rsidRPr="00EE5051">
        <w:noBreakHyphen/>
      </w:r>
      <w:fldSimple w:instr=" SEQ Figure \* ARABIC \s 1 ">
        <w:r w:rsidR="00D7695E" w:rsidRPr="00EE5051">
          <w:rPr>
            <w:noProof/>
          </w:rPr>
          <w:t>1</w:t>
        </w:r>
      </w:fldSimple>
      <w:bookmarkEnd w:id="28"/>
      <w:r w:rsidRPr="00EE5051">
        <w:t xml:space="preserve"> Work Package Structure</w:t>
      </w:r>
      <w:bookmarkEnd w:id="29"/>
    </w:p>
    <w:p w14:paraId="77B65CFD" w14:textId="77777777" w:rsidR="001F70A6" w:rsidRPr="00EE5051" w:rsidRDefault="001F70A6" w:rsidP="001F70A6">
      <w:pPr>
        <w:pStyle w:val="NoSpacing"/>
        <w:rPr>
          <w:rFonts w:cs="Calibri"/>
          <w:sz w:val="22"/>
          <w:szCs w:val="22"/>
          <w:lang w:val="en-GB" w:eastAsia="ko-KR"/>
        </w:rPr>
      </w:pPr>
    </w:p>
    <w:p w14:paraId="2A1A5DC2" w14:textId="7777777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16C9A35D" w14:textId="7777777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49FC6737" w14:textId="41ACF0A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w:t>
      </w:r>
      <w:del w:id="30" w:author="Hermanns, R.T.E." w:date="2020-06-16T18:35:00Z">
        <w:r w:rsidRPr="00EE5051" w:rsidDel="00801E69">
          <w:rPr>
            <w:color w:val="1F1F1F" w:themeColor="background2" w:themeShade="80"/>
            <w:sz w:val="22"/>
            <w:szCs w:val="22"/>
            <w:lang w:val="en-GB"/>
          </w:rPr>
          <w:delText xml:space="preserve">2 metric tons of </w:delText>
        </w:r>
      </w:del>
      <w:r w:rsidRPr="00EE5051">
        <w:rPr>
          <w:color w:val="1F1F1F" w:themeColor="background2" w:themeShade="80"/>
          <w:sz w:val="22"/>
          <w:szCs w:val="22"/>
          <w:lang w:val="en-GB"/>
        </w:rPr>
        <w:t>a sulphur-free CLO-based biofuel.</w:t>
      </w:r>
    </w:p>
    <w:p w14:paraId="5A18D3BD" w14:textId="7716E31F" w:rsidR="001F70A6" w:rsidRPr="00EE5051" w:rsidRDefault="001F70A6" w:rsidP="000009EA">
      <w:pPr>
        <w:pStyle w:val="NoSpacing"/>
        <w:spacing w:before="240" w:after="240" w:line="276" w:lineRule="auto"/>
        <w:rPr>
          <w:color w:val="1F1F1F" w:themeColor="background2" w:themeShade="80"/>
          <w:sz w:val="22"/>
          <w:szCs w:val="22"/>
          <w:lang w:val="en-GB"/>
        </w:rPr>
      </w:pPr>
      <w:del w:id="31" w:author="Hermanns, R.T.E." w:date="2020-06-16T18:35:00Z">
        <w:r w:rsidRPr="00EE5051" w:rsidDel="00801E69">
          <w:rPr>
            <w:color w:val="1F1F1F" w:themeColor="background2" w:themeShade="80"/>
            <w:sz w:val="22"/>
            <w:szCs w:val="22"/>
            <w:lang w:val="en-GB"/>
          </w:rPr>
          <w:delText xml:space="preserve"> </w:delText>
        </w:r>
      </w:del>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46BA0F8" w14:textId="77777777" w:rsidR="001F70A6" w:rsidRPr="00EE5051" w:rsidRDefault="001F70A6" w:rsidP="000009EA">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3FB766D5" w14:textId="7777777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28315BA7" w14:textId="7777777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78B0BB50" w14:textId="77777777"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692C0E3A" w14:textId="6DF0C97B" w:rsidR="001F70A6" w:rsidRPr="00EE5051" w:rsidRDefault="001F70A6" w:rsidP="000009EA">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D7695E" w:rsidRPr="00EE5051">
        <w:rPr>
          <w:color w:val="1F1F1F" w:themeColor="background2" w:themeShade="80"/>
          <w:sz w:val="22"/>
          <w:szCs w:val="22"/>
          <w:lang w:val="en-GB"/>
        </w:rPr>
        <w:t>Figure 1</w:t>
      </w:r>
      <w:r w:rsidR="00D7695E" w:rsidRPr="00EE5051">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 </w:t>
      </w:r>
    </w:p>
    <w:p w14:paraId="5A2AAB79" w14:textId="77777777" w:rsidR="001F70A6" w:rsidRPr="00EE5051" w:rsidRDefault="001F70A6" w:rsidP="001F70A6">
      <w:pPr>
        <w:rPr>
          <w:rFonts w:cs="Calibri"/>
          <w:b/>
          <w:bCs/>
          <w:sz w:val="22"/>
          <w:szCs w:val="22"/>
          <w:lang w:val="en-GB"/>
        </w:rPr>
        <w:sectPr w:rsidR="001F70A6" w:rsidRPr="00EE5051" w:rsidSect="00AF6ED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titlePg/>
          <w:docGrid w:linePitch="360"/>
        </w:sectPr>
      </w:pPr>
    </w:p>
    <w:p w14:paraId="4BDB0CBF" w14:textId="2C2B9D6F" w:rsidR="001F70A6" w:rsidRPr="00EE5051" w:rsidRDefault="001F70A6" w:rsidP="00D02526">
      <w:pPr>
        <w:pStyle w:val="Caption"/>
        <w:rPr>
          <w:noProof/>
        </w:rPr>
      </w:pPr>
      <w:bookmarkStart w:id="33" w:name="_Toc32574050"/>
      <w:bookmarkStart w:id="34" w:name="_Ref40185106"/>
      <w:commentRangeStart w:id="35"/>
      <w:r w:rsidRPr="00EE5051">
        <w:rPr>
          <w:noProof/>
        </w:rPr>
        <w:lastRenderedPageBreak/>
        <w:drawing>
          <wp:inline distT="0" distB="0" distL="0" distR="0" wp14:anchorId="346AF7D3" wp14:editId="2F22DA3B">
            <wp:extent cx="8768715"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8715" cy="5760720"/>
                    </a:xfrm>
                    <a:prstGeom prst="rect">
                      <a:avLst/>
                    </a:prstGeom>
                    <a:noFill/>
                    <a:ln>
                      <a:noFill/>
                    </a:ln>
                  </pic:spPr>
                </pic:pic>
              </a:graphicData>
            </a:graphic>
          </wp:inline>
        </w:drawing>
      </w:r>
      <w:commentRangeEnd w:id="35"/>
      <w:r w:rsidR="005F5EAF">
        <w:rPr>
          <w:rStyle w:val="CommentReference"/>
          <w:b w:val="0"/>
          <w:color w:val="484848" w:themeColor="text1" w:themeTint="BF"/>
          <w:lang w:val="en-US"/>
        </w:rPr>
        <w:commentReference w:id="35"/>
      </w:r>
    </w:p>
    <w:p w14:paraId="5C5F3EF5" w14:textId="4CFF175E" w:rsidR="001F70A6" w:rsidRPr="00EE5051" w:rsidRDefault="001F70A6" w:rsidP="001F70A6">
      <w:pPr>
        <w:tabs>
          <w:tab w:val="left" w:pos="1776"/>
        </w:tabs>
        <w:rPr>
          <w:lang w:val="en-GB"/>
        </w:rPr>
      </w:pPr>
      <w:r w:rsidRPr="00EE5051">
        <w:rPr>
          <w:lang w:val="en-GB"/>
        </w:rPr>
        <w:lastRenderedPageBreak/>
        <w:tab/>
      </w:r>
    </w:p>
    <w:p w14:paraId="71B83B65" w14:textId="77777777" w:rsidR="001F70A6" w:rsidRPr="00EE5051" w:rsidRDefault="001F70A6" w:rsidP="001F70A6">
      <w:pPr>
        <w:pStyle w:val="Caption"/>
        <w:keepNext/>
      </w:pPr>
      <w:r w:rsidRPr="00EE5051">
        <w:rPr>
          <w:noProof/>
        </w:rPr>
        <w:drawing>
          <wp:inline distT="0" distB="0" distL="0" distR="0" wp14:anchorId="7A913B6C" wp14:editId="671ACC44">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43CB94BE" w14:textId="380EFA3F" w:rsidR="001F70A6" w:rsidRPr="00EE5051" w:rsidRDefault="001F70A6" w:rsidP="00D02526">
      <w:pPr>
        <w:pStyle w:val="Caption"/>
        <w:jc w:val="center"/>
        <w:rPr>
          <w:color w:val="3B3B3B" w:themeColor="text2" w:themeTint="E6"/>
        </w:rPr>
      </w:pPr>
      <w:bookmarkStart w:id="36" w:name="_Ref40190144"/>
      <w:bookmarkStart w:id="37" w:name="_Toc42508185"/>
      <w:bookmarkStart w:id="38" w:name="_Toc42765769"/>
      <w:r w:rsidRPr="00EE5051">
        <w:rPr>
          <w:color w:val="3B3B3B" w:themeColor="text2" w:themeTint="E6"/>
        </w:rPr>
        <w:t xml:space="preserve">Figure </w:t>
      </w:r>
      <w:r w:rsidR="000009EA" w:rsidRPr="00EE5051">
        <w:rPr>
          <w:color w:val="3B3B3B" w:themeColor="text2" w:themeTint="E6"/>
        </w:rPr>
        <w:fldChar w:fldCharType="begin"/>
      </w:r>
      <w:r w:rsidR="000009EA" w:rsidRPr="00EE5051">
        <w:rPr>
          <w:color w:val="3B3B3B" w:themeColor="text2" w:themeTint="E6"/>
        </w:rPr>
        <w:instrText xml:space="preserve"> STYLEREF 1 \s </w:instrText>
      </w:r>
      <w:r w:rsidR="000009EA" w:rsidRPr="00EE5051">
        <w:rPr>
          <w:color w:val="3B3B3B" w:themeColor="text2" w:themeTint="E6"/>
        </w:rPr>
        <w:fldChar w:fldCharType="separate"/>
      </w:r>
      <w:r w:rsidR="00D7695E" w:rsidRPr="00EE5051">
        <w:rPr>
          <w:noProof/>
          <w:color w:val="3B3B3B" w:themeColor="text2" w:themeTint="E6"/>
        </w:rPr>
        <w:t>1</w:t>
      </w:r>
      <w:r w:rsidR="000009EA" w:rsidRPr="00EE5051">
        <w:rPr>
          <w:color w:val="3B3B3B" w:themeColor="text2" w:themeTint="E6"/>
        </w:rPr>
        <w:fldChar w:fldCharType="end"/>
      </w:r>
      <w:r w:rsidR="000009EA" w:rsidRPr="00EE5051">
        <w:rPr>
          <w:color w:val="3B3B3B" w:themeColor="text2" w:themeTint="E6"/>
        </w:rPr>
        <w:noBreakHyphen/>
      </w:r>
      <w:r w:rsidR="000009EA" w:rsidRPr="00EE5051">
        <w:rPr>
          <w:color w:val="3B3B3B" w:themeColor="text2" w:themeTint="E6"/>
        </w:rPr>
        <w:fldChar w:fldCharType="begin"/>
      </w:r>
      <w:r w:rsidR="000009EA" w:rsidRPr="00EE5051">
        <w:rPr>
          <w:color w:val="3B3B3B" w:themeColor="text2" w:themeTint="E6"/>
        </w:rPr>
        <w:instrText xml:space="preserve"> SEQ Figure \* ARABIC \s 1 </w:instrText>
      </w:r>
      <w:r w:rsidR="000009EA" w:rsidRPr="00EE5051">
        <w:rPr>
          <w:color w:val="3B3B3B" w:themeColor="text2" w:themeTint="E6"/>
        </w:rPr>
        <w:fldChar w:fldCharType="separate"/>
      </w:r>
      <w:r w:rsidR="00D7695E" w:rsidRPr="00EE5051">
        <w:rPr>
          <w:noProof/>
          <w:color w:val="3B3B3B" w:themeColor="text2" w:themeTint="E6"/>
        </w:rPr>
        <w:t>2</w:t>
      </w:r>
      <w:r w:rsidR="000009EA" w:rsidRPr="00EE5051">
        <w:rPr>
          <w:color w:val="3B3B3B" w:themeColor="text2" w:themeTint="E6"/>
        </w:rPr>
        <w:fldChar w:fldCharType="end"/>
      </w:r>
      <w:bookmarkEnd w:id="36"/>
      <w:r w:rsidRPr="00EE5051">
        <w:rPr>
          <w:color w:val="3B3B3B" w:themeColor="text2" w:themeTint="E6"/>
        </w:rPr>
        <w:t xml:space="preserve"> Gantt Chart</w:t>
      </w:r>
      <w:bookmarkEnd w:id="37"/>
      <w:bookmarkEnd w:id="38"/>
    </w:p>
    <w:bookmarkEnd w:id="33"/>
    <w:bookmarkEnd w:id="34"/>
    <w:p w14:paraId="74160B05" w14:textId="77777777" w:rsidR="001F70A6" w:rsidRPr="00EE5051" w:rsidRDefault="001F70A6" w:rsidP="001F70A6">
      <w:pPr>
        <w:keepNext/>
        <w:tabs>
          <w:tab w:val="left" w:pos="3119"/>
        </w:tabs>
        <w:rPr>
          <w:rFonts w:cs="Calibri"/>
          <w:sz w:val="22"/>
          <w:szCs w:val="22"/>
          <w:lang w:val="en-GB"/>
        </w:rPr>
      </w:pPr>
    </w:p>
    <w:p w14:paraId="0CB1C265" w14:textId="77777777" w:rsidR="001F70A6" w:rsidRPr="00EE5051" w:rsidRDefault="001F70A6" w:rsidP="001F70A6">
      <w:pPr>
        <w:spacing w:after="160" w:line="259" w:lineRule="auto"/>
        <w:jc w:val="left"/>
        <w:rPr>
          <w:rFonts w:cs="Calibri"/>
          <w:sz w:val="22"/>
          <w:szCs w:val="22"/>
          <w:lang w:val="en-GB"/>
        </w:rPr>
      </w:pPr>
      <w:r w:rsidRPr="00EE5051">
        <w:rPr>
          <w:rFonts w:cs="Calibri"/>
          <w:sz w:val="22"/>
          <w:lang w:val="en-GB"/>
        </w:rPr>
        <w:br w:type="page"/>
      </w:r>
    </w:p>
    <w:p w14:paraId="26FB1D4F" w14:textId="77777777" w:rsidR="00D02526" w:rsidRPr="00EE5051" w:rsidRDefault="00D02526" w:rsidP="00710F7F">
      <w:pPr>
        <w:spacing w:after="160" w:line="259" w:lineRule="auto"/>
        <w:jc w:val="left"/>
        <w:rPr>
          <w:lang w:val="en-GB"/>
        </w:rPr>
        <w:sectPr w:rsidR="00D02526" w:rsidRPr="00EE5051" w:rsidSect="001F70A6">
          <w:headerReference w:type="default" r:id="rId27"/>
          <w:footerReference w:type="default" r:id="rId28"/>
          <w:headerReference w:type="first" r:id="rId29"/>
          <w:footerReference w:type="first" r:id="rId30"/>
          <w:pgSz w:w="16839" w:h="11907" w:orient="landscape" w:code="9"/>
          <w:pgMar w:top="1134" w:right="1026" w:bottom="1134" w:left="1134" w:header="425" w:footer="737" w:gutter="0"/>
          <w:cols w:space="720"/>
          <w:titlePg/>
          <w:docGrid w:linePitch="360"/>
        </w:sectPr>
      </w:pPr>
    </w:p>
    <w:p w14:paraId="475EB437" w14:textId="7BF8D4A3" w:rsidR="00D02526" w:rsidRPr="00EE5051" w:rsidRDefault="00D02526" w:rsidP="00D02526">
      <w:pPr>
        <w:pStyle w:val="Heading2"/>
      </w:pPr>
      <w:bookmarkStart w:id="39" w:name="_Toc42765641"/>
      <w:r w:rsidRPr="00EE5051">
        <w:lastRenderedPageBreak/>
        <w:t>Management Structure and Consortium Bodies</w:t>
      </w:r>
      <w:bookmarkEnd w:id="39"/>
    </w:p>
    <w:p w14:paraId="230400D9" w14:textId="24353996" w:rsidR="00D02526" w:rsidRPr="00EE5051" w:rsidRDefault="00D02526" w:rsidP="000009EA">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D7695E" w:rsidRPr="00EE5051">
        <w:rPr>
          <w:color w:val="1F1F1F" w:themeColor="background2" w:themeShade="80"/>
          <w:sz w:val="22"/>
          <w:szCs w:val="22"/>
          <w:lang w:val="en-GB"/>
        </w:rPr>
        <w:t>Figure 1</w:t>
      </w:r>
      <w:r w:rsidR="00D7695E" w:rsidRPr="00EE5051">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BA14604" w14:textId="06221C42" w:rsidR="00D02526" w:rsidRPr="00EE5051" w:rsidRDefault="000009EA" w:rsidP="00D02526">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65A2C1A7" wp14:editId="2F5AFED6">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31">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7CF73653" w14:textId="7194F07A" w:rsidR="00EE5051" w:rsidRPr="00D02526" w:rsidRDefault="00EE5051" w:rsidP="00D02526">
                              <w:pPr>
                                <w:pStyle w:val="Caption"/>
                                <w:jc w:val="center"/>
                                <w:rPr>
                                  <w:noProof/>
                                  <w:color w:val="3B3B3B" w:themeColor="text2" w:themeTint="E6"/>
                                  <w:sz w:val="21"/>
                                  <w:szCs w:val="20"/>
                                </w:rPr>
                              </w:pPr>
                              <w:bookmarkStart w:id="40" w:name="_Ref40190189"/>
                              <w:bookmarkStart w:id="41" w:name="_Toc42508186"/>
                              <w:bookmarkStart w:id="42" w:name="_Toc4276577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40"/>
                              <w:r w:rsidRPr="00D02526">
                                <w:rPr>
                                  <w:color w:val="3B3B3B" w:themeColor="text2" w:themeTint="E6"/>
                                </w:rPr>
                                <w:t xml:space="preserve"> Management structure</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5A2C1A7"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32"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7CF73653" w14:textId="7194F07A" w:rsidR="00EE5051" w:rsidRPr="00D02526" w:rsidRDefault="00EE5051" w:rsidP="00D02526">
                        <w:pPr>
                          <w:pStyle w:val="Caption"/>
                          <w:jc w:val="center"/>
                          <w:rPr>
                            <w:noProof/>
                            <w:color w:val="3B3B3B" w:themeColor="text2" w:themeTint="E6"/>
                            <w:sz w:val="21"/>
                            <w:szCs w:val="20"/>
                          </w:rPr>
                        </w:pPr>
                        <w:bookmarkStart w:id="43" w:name="_Ref40190189"/>
                        <w:bookmarkStart w:id="44" w:name="_Toc42508186"/>
                        <w:bookmarkStart w:id="45" w:name="_Toc4276577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43"/>
                        <w:r w:rsidRPr="00D02526">
                          <w:rPr>
                            <w:color w:val="3B3B3B" w:themeColor="text2" w:themeTint="E6"/>
                          </w:rPr>
                          <w:t xml:space="preserve"> Management structure</w:t>
                        </w:r>
                        <w:bookmarkEnd w:id="44"/>
                        <w:bookmarkEnd w:id="45"/>
                      </w:p>
                    </w:txbxContent>
                  </v:textbox>
                </v:shape>
                <w10:anchorlock/>
              </v:group>
            </w:pict>
          </mc:Fallback>
        </mc:AlternateContent>
      </w:r>
    </w:p>
    <w:p w14:paraId="0BA208E1" w14:textId="1E9CBE3B" w:rsidR="00D02526" w:rsidRPr="00EE5051" w:rsidRDefault="00D02526" w:rsidP="00D02526">
      <w:pPr>
        <w:pStyle w:val="Heading3"/>
      </w:pPr>
      <w:bookmarkStart w:id="46" w:name="_Toc42765642"/>
      <w:r w:rsidRPr="00EE5051">
        <w:t>General Assembly</w:t>
      </w:r>
      <w:bookmarkEnd w:id="46"/>
    </w:p>
    <w:p w14:paraId="0DE5D788" w14:textId="082A7658" w:rsidR="00D02526" w:rsidRPr="00EE5051" w:rsidRDefault="00D02526" w:rsidP="000009EA">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D7695E" w:rsidRPr="00EE5051">
        <w:rPr>
          <w:color w:val="1F1F1F" w:themeColor="background2" w:themeShade="80"/>
          <w:sz w:val="22"/>
          <w:szCs w:val="22"/>
          <w:lang w:val="en-GB"/>
        </w:rPr>
        <w:t xml:space="preserve">Table </w:t>
      </w:r>
      <w:r w:rsidR="00D7695E" w:rsidRPr="00EE5051">
        <w:rPr>
          <w:noProof/>
          <w:color w:val="1F1F1F" w:themeColor="background2" w:themeShade="80"/>
          <w:sz w:val="22"/>
          <w:szCs w:val="22"/>
          <w:lang w:val="en-GB"/>
        </w:rPr>
        <w:t>1</w:t>
      </w:r>
      <w:r w:rsidR="00D7695E" w:rsidRPr="00EE5051">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D7695E" w:rsidRPr="00EE5051">
        <w:rPr>
          <w:color w:val="1F1F1F" w:themeColor="background2" w:themeShade="80"/>
          <w:sz w:val="22"/>
          <w:szCs w:val="22"/>
          <w:lang w:val="en-GB"/>
        </w:rPr>
        <w:t xml:space="preserve">Table </w:t>
      </w:r>
      <w:r w:rsidR="00D7695E" w:rsidRPr="00EE5051">
        <w:rPr>
          <w:noProof/>
          <w:color w:val="1F1F1F" w:themeColor="background2" w:themeShade="80"/>
          <w:sz w:val="22"/>
          <w:szCs w:val="22"/>
          <w:lang w:val="en-GB"/>
        </w:rPr>
        <w:t>1</w:t>
      </w:r>
      <w:r w:rsidR="00D7695E" w:rsidRPr="00EE5051">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58A2C10" w14:textId="04C1BB35" w:rsidR="00D02526" w:rsidRPr="00EE5051" w:rsidRDefault="00D02526" w:rsidP="00D02526">
      <w:pPr>
        <w:pStyle w:val="Caption"/>
        <w:keepNext/>
        <w:rPr>
          <w:color w:val="3B3B3B" w:themeColor="text2" w:themeTint="E6"/>
          <w:szCs w:val="18"/>
        </w:rPr>
      </w:pPr>
      <w:bookmarkStart w:id="47" w:name="_Ref42506963"/>
      <w:bookmarkStart w:id="48" w:name="_Toc42765783"/>
      <w:commentRangeStart w:id="49"/>
      <w:r w:rsidRPr="00EE5051">
        <w:rPr>
          <w:color w:val="3B3B3B" w:themeColor="text2" w:themeTint="E6"/>
          <w:szCs w:val="18"/>
        </w:rPr>
        <w:t xml:space="preserve">Table </w:t>
      </w:r>
      <w:r w:rsidR="00291861" w:rsidRPr="00EE5051">
        <w:rPr>
          <w:color w:val="3B3B3B" w:themeColor="text2" w:themeTint="E6"/>
          <w:szCs w:val="18"/>
        </w:rPr>
        <w:fldChar w:fldCharType="begin"/>
      </w:r>
      <w:r w:rsidR="00291861" w:rsidRPr="00EE5051">
        <w:rPr>
          <w:color w:val="3B3B3B" w:themeColor="text2" w:themeTint="E6"/>
          <w:szCs w:val="18"/>
        </w:rPr>
        <w:instrText xml:space="preserve"> STYLEREF 1 \s </w:instrText>
      </w:r>
      <w:r w:rsidR="00291861" w:rsidRPr="00EE5051">
        <w:rPr>
          <w:color w:val="3B3B3B" w:themeColor="text2" w:themeTint="E6"/>
          <w:szCs w:val="18"/>
        </w:rPr>
        <w:fldChar w:fldCharType="separate"/>
      </w:r>
      <w:r w:rsidR="00D7695E" w:rsidRPr="00EE5051">
        <w:rPr>
          <w:noProof/>
          <w:color w:val="3B3B3B" w:themeColor="text2" w:themeTint="E6"/>
          <w:szCs w:val="18"/>
        </w:rPr>
        <w:t>1</w:t>
      </w:r>
      <w:r w:rsidR="00291861" w:rsidRPr="00EE5051">
        <w:rPr>
          <w:color w:val="3B3B3B" w:themeColor="text2" w:themeTint="E6"/>
          <w:szCs w:val="18"/>
        </w:rPr>
        <w:fldChar w:fldCharType="end"/>
      </w:r>
      <w:r w:rsidR="00291861" w:rsidRPr="00EE5051">
        <w:rPr>
          <w:color w:val="3B3B3B" w:themeColor="text2" w:themeTint="E6"/>
          <w:szCs w:val="18"/>
        </w:rPr>
        <w:noBreakHyphen/>
      </w:r>
      <w:r w:rsidR="00291861" w:rsidRPr="00EE5051">
        <w:rPr>
          <w:color w:val="3B3B3B" w:themeColor="text2" w:themeTint="E6"/>
          <w:szCs w:val="18"/>
        </w:rPr>
        <w:fldChar w:fldCharType="begin"/>
      </w:r>
      <w:r w:rsidR="00291861" w:rsidRPr="00EE5051">
        <w:rPr>
          <w:color w:val="3B3B3B" w:themeColor="text2" w:themeTint="E6"/>
          <w:szCs w:val="18"/>
        </w:rPr>
        <w:instrText xml:space="preserve"> SEQ Table \* ARABIC \s 1 </w:instrText>
      </w:r>
      <w:r w:rsidR="00291861" w:rsidRPr="00EE5051">
        <w:rPr>
          <w:color w:val="3B3B3B" w:themeColor="text2" w:themeTint="E6"/>
          <w:szCs w:val="18"/>
        </w:rPr>
        <w:fldChar w:fldCharType="separate"/>
      </w:r>
      <w:r w:rsidR="00D7695E" w:rsidRPr="00EE5051">
        <w:rPr>
          <w:noProof/>
          <w:color w:val="3B3B3B" w:themeColor="text2" w:themeTint="E6"/>
          <w:szCs w:val="18"/>
        </w:rPr>
        <w:t>1</w:t>
      </w:r>
      <w:r w:rsidR="00291861" w:rsidRPr="00EE5051">
        <w:rPr>
          <w:color w:val="3B3B3B" w:themeColor="text2" w:themeTint="E6"/>
          <w:szCs w:val="18"/>
        </w:rPr>
        <w:fldChar w:fldCharType="end"/>
      </w:r>
      <w:bookmarkEnd w:id="47"/>
      <w:r w:rsidRPr="00EE5051">
        <w:rPr>
          <w:color w:val="3B3B3B" w:themeColor="text2" w:themeTint="E6"/>
          <w:szCs w:val="18"/>
        </w:rPr>
        <w:t xml:space="preserve">  </w:t>
      </w:r>
      <w:commentRangeEnd w:id="49"/>
      <w:r w:rsidRPr="00EE5051">
        <w:rPr>
          <w:rStyle w:val="CommentReference"/>
          <w:b w:val="0"/>
          <w:color w:val="3B3B3B" w:themeColor="text2" w:themeTint="E6"/>
          <w:sz w:val="18"/>
          <w:szCs w:val="18"/>
        </w:rPr>
        <w:commentReference w:id="49"/>
      </w:r>
      <w:r w:rsidRPr="00EE5051">
        <w:rPr>
          <w:color w:val="3B3B3B" w:themeColor="text2" w:themeTint="E6"/>
          <w:szCs w:val="18"/>
        </w:rPr>
        <w:t>General Assembly Members and Deputies</w:t>
      </w:r>
      <w:bookmarkEnd w:id="48"/>
    </w:p>
    <w:tbl>
      <w:tblPr>
        <w:tblStyle w:val="GridTable1Light1"/>
        <w:tblW w:w="9062" w:type="dxa"/>
        <w:tblLook w:val="04A0" w:firstRow="1" w:lastRow="0" w:firstColumn="1" w:lastColumn="0" w:noHBand="0" w:noVBand="1"/>
      </w:tblPr>
      <w:tblGrid>
        <w:gridCol w:w="560"/>
        <w:gridCol w:w="3121"/>
        <w:gridCol w:w="1276"/>
        <w:gridCol w:w="2126"/>
        <w:gridCol w:w="1979"/>
      </w:tblGrid>
      <w:tr w:rsidR="00D02526" w:rsidRPr="00EE5051" w14:paraId="30810D71" w14:textId="77777777" w:rsidTr="00F938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60C9295E" w14:textId="77777777" w:rsidR="00D02526" w:rsidRPr="00EE5051" w:rsidRDefault="00D02526" w:rsidP="00D02526">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2044E6E6" w14:textId="77777777" w:rsidR="00D02526" w:rsidRPr="00EE5051"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0E5AC0AD" w14:textId="77777777" w:rsidR="00D02526" w:rsidRPr="00EE5051"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4A9E6C63" w14:textId="77777777" w:rsidR="00D02526" w:rsidRPr="00EE5051"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3AB0ED01" w14:textId="77777777" w:rsidR="00D02526" w:rsidRPr="00EE5051"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D02526" w:rsidRPr="00EE5051" w14:paraId="47794FF7"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1ED65DD"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lastRenderedPageBreak/>
              <w:t>1​</w:t>
            </w:r>
          </w:p>
        </w:tc>
        <w:tc>
          <w:tcPr>
            <w:tcW w:w="3121" w:type="dxa"/>
            <w:hideMark/>
          </w:tcPr>
          <w:p w14:paraId="6B69C9DE"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547229C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3AB9B94B"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020651B5"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7920F0EF"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3FD8DF4"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013B7E3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6266D7A1"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1E6B23CB"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F48DBB2"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4A8BA569"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7FC806A5"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37B3D1AB"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087F4BFD"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692EB99"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1D65196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65B96968" w14:textId="77777777" w:rsidTr="00D02526">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6A557AB1"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6C50D86D"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748BBEA9"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301E5D5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Remy Buser​</w:t>
            </w:r>
          </w:p>
        </w:tc>
        <w:tc>
          <w:tcPr>
            <w:tcW w:w="1979" w:type="dxa"/>
            <w:hideMark/>
          </w:tcPr>
          <w:p w14:paraId="17EFCDDE"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071FC477" w14:textId="77777777" w:rsidTr="00D02526">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150D979F"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457E644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CD92C5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5286E2D1"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1BB84445"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D02526" w:rsidRPr="00EE5051" w14:paraId="665BE005" w14:textId="77777777" w:rsidTr="00D02526">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68C0C1F3"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45DD745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5BC64C55"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WinGD​</w:t>
            </w:r>
          </w:p>
        </w:tc>
        <w:tc>
          <w:tcPr>
            <w:tcW w:w="2126" w:type="dxa"/>
            <w:hideMark/>
          </w:tcPr>
          <w:p w14:paraId="616B4154"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Beat von Rotz​</w:t>
            </w:r>
          </w:p>
        </w:tc>
        <w:tc>
          <w:tcPr>
            <w:tcW w:w="1979" w:type="dxa"/>
            <w:hideMark/>
          </w:tcPr>
          <w:p w14:paraId="6AB6154B"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24949521"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DAE10BB"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49C4CBD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SeaNRG B.V. trading as GoodFuels</w:t>
            </w:r>
          </w:p>
        </w:tc>
        <w:tc>
          <w:tcPr>
            <w:tcW w:w="1276" w:type="dxa"/>
            <w:hideMark/>
          </w:tcPr>
          <w:p w14:paraId="1DCE0042"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02EC9A14"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Rianne de Vries​</w:t>
            </w:r>
          </w:p>
        </w:tc>
        <w:tc>
          <w:tcPr>
            <w:tcW w:w="1979" w:type="dxa"/>
            <w:hideMark/>
          </w:tcPr>
          <w:p w14:paraId="49DFAA49"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4295DBC8"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7329DEF6"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285B8A9D"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5AE17DA1"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179D661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Leites​</w:t>
            </w:r>
          </w:p>
        </w:tc>
        <w:tc>
          <w:tcPr>
            <w:tcW w:w="1979" w:type="dxa"/>
            <w:hideMark/>
          </w:tcPr>
          <w:p w14:paraId="0C62BA6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4D7652C6"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0A1D63BF"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248852EE"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1CE24550"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2F89C12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Sangeetha Ramaswamy​</w:t>
            </w:r>
          </w:p>
        </w:tc>
        <w:tc>
          <w:tcPr>
            <w:tcW w:w="1979" w:type="dxa"/>
            <w:hideMark/>
          </w:tcPr>
          <w:p w14:paraId="52C43D7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14236F3A" w14:textId="77777777" w:rsidTr="00D02526">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4F524248"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21C5A185"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35D22B3B"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5AD14DF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2AA8431D"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D02526" w:rsidRPr="00EE5051" w14:paraId="04C5E69C"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E6EC6AF" w14:textId="77777777" w:rsidR="00D02526" w:rsidRPr="00EE5051" w:rsidRDefault="00D02526" w:rsidP="00D02526">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6AC8ED6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394893B6"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30577A5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Mark Wolthuis​</w:t>
            </w:r>
          </w:p>
        </w:tc>
        <w:tc>
          <w:tcPr>
            <w:tcW w:w="1979" w:type="dxa"/>
            <w:hideMark/>
          </w:tcPr>
          <w:p w14:paraId="26FE4C6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bl>
    <w:p w14:paraId="372CA452" w14:textId="77777777" w:rsidR="00D02526" w:rsidRPr="00EE5051" w:rsidRDefault="00D02526" w:rsidP="00D02526">
      <w:pPr>
        <w:rPr>
          <w:rFonts w:cs="Calibri"/>
          <w:sz w:val="22"/>
          <w:szCs w:val="22"/>
          <w:lang w:val="en-GB"/>
        </w:rPr>
      </w:pPr>
    </w:p>
    <w:p w14:paraId="46A8B9BA" w14:textId="245051E0" w:rsidR="00D02526" w:rsidRPr="00EE5051" w:rsidRDefault="00D02526" w:rsidP="00D02526">
      <w:pPr>
        <w:pStyle w:val="Caption"/>
        <w:keepNext/>
      </w:pPr>
      <w:bookmarkStart w:id="50" w:name="_Ref40259402"/>
      <w:bookmarkStart w:id="51" w:name="_Toc42765784"/>
      <w:r w:rsidRPr="00EE5051">
        <w:t xml:space="preserve">Table </w:t>
      </w:r>
      <w:fldSimple w:instr=" STYLEREF 1 \s ">
        <w:r w:rsidR="00D7695E" w:rsidRPr="00EE5051">
          <w:rPr>
            <w:noProof/>
          </w:rPr>
          <w:t>1</w:t>
        </w:r>
      </w:fldSimple>
      <w:r w:rsidR="00291861" w:rsidRPr="00EE5051">
        <w:noBreakHyphen/>
      </w:r>
      <w:fldSimple w:instr=" SEQ Table \* ARABIC \s 1 ">
        <w:r w:rsidR="00D7695E" w:rsidRPr="00EE5051">
          <w:rPr>
            <w:noProof/>
          </w:rPr>
          <w:t>2</w:t>
        </w:r>
      </w:fldSimple>
      <w:bookmarkEnd w:id="50"/>
      <w:r w:rsidRPr="00EE5051">
        <w:t xml:space="preserve"> Overview of composition, roles, responsibilities, and meeting schedules for the General Assembly and the Work Package Leader's Board</w:t>
      </w:r>
      <w:bookmarkEnd w:id="51"/>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D02526" w:rsidRPr="00EE5051" w14:paraId="482B8E79" w14:textId="77777777" w:rsidTr="00F938E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51E9E98A" w14:textId="77777777" w:rsidR="00D02526" w:rsidRPr="00EE5051" w:rsidRDefault="00D02526" w:rsidP="00D02526">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5B12C3A" w14:textId="77777777" w:rsidR="00D02526" w:rsidRPr="00EE5051" w:rsidRDefault="00D02526" w:rsidP="00D02526">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48FA5F6C" w14:textId="77777777" w:rsidR="00D02526" w:rsidRPr="00EE5051" w:rsidRDefault="00D02526" w:rsidP="00D02526">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D02526" w:rsidRPr="00EE5051" w14:paraId="39383B05" w14:textId="77777777" w:rsidTr="00D02526">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4A05826F" w14:textId="77777777" w:rsidR="00D02526" w:rsidRPr="00EE5051" w:rsidRDefault="00D02526" w:rsidP="00D02526">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5069CB4B"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05A8D677"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D02526" w:rsidRPr="00EE5051" w14:paraId="1AD59DE8"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3D3CF39A" w14:textId="77777777" w:rsidR="00D02526" w:rsidRPr="00EE5051" w:rsidRDefault="00D02526" w:rsidP="00D02526">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665A2B0B"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C322581"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D02526" w:rsidRPr="00EE5051" w14:paraId="0D2AB8E5"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1017912B" w14:textId="77777777" w:rsidR="00D02526" w:rsidRPr="00EE5051" w:rsidRDefault="00D02526" w:rsidP="00D02526">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7328E7D3"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03527541"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D68EBCC"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D02526" w:rsidRPr="00EE5051" w14:paraId="6EE53267"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3B03F41F" w14:textId="77777777" w:rsidR="00D02526" w:rsidRPr="00EE5051" w:rsidRDefault="00D02526" w:rsidP="00D02526">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21B91551"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547385EA"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D02526" w:rsidRPr="00EE5051" w14:paraId="6104795D"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69CB95CC" w14:textId="77777777" w:rsidR="00D02526" w:rsidRPr="00EE5051" w:rsidRDefault="00D02526" w:rsidP="00D02526">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423EA108"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77B47549"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D02526" w:rsidRPr="00EE5051" w14:paraId="31B8B593"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03B0CAC4" w14:textId="77777777" w:rsidR="00D02526" w:rsidRPr="00EE5051" w:rsidRDefault="00D02526" w:rsidP="00D02526">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305F7CD9"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A455AC9"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D02526" w:rsidRPr="00EE5051" w14:paraId="222E9E13"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161A991A" w14:textId="77777777" w:rsidR="00D02526" w:rsidRPr="00EE5051" w:rsidRDefault="00D02526" w:rsidP="00D02526">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157045FA"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F393EE5"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D02526" w:rsidRPr="00EE5051" w14:paraId="27DF01F4"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7173124B" w14:textId="77777777" w:rsidR="00D02526" w:rsidRPr="00EE5051" w:rsidRDefault="00D02526" w:rsidP="00D02526">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6691CDD1" w14:textId="77777777" w:rsidR="00D02526" w:rsidRPr="00EE5051" w:rsidRDefault="00D02526" w:rsidP="00D02526">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0291AD76"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29B835E0"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1AF79A16"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17439A1E" w14:textId="77777777" w:rsidR="00D02526" w:rsidRPr="00EE5051" w:rsidRDefault="00D02526" w:rsidP="00D02526">
      <w:pPr>
        <w:rPr>
          <w:lang w:val="en-GB"/>
        </w:rPr>
      </w:pPr>
    </w:p>
    <w:p w14:paraId="6740701F" w14:textId="77777777" w:rsidR="00D02526" w:rsidRPr="00EE5051" w:rsidRDefault="00D02526" w:rsidP="00D02526">
      <w:pPr>
        <w:pStyle w:val="Heading3"/>
      </w:pPr>
      <w:bookmarkStart w:id="52" w:name="_Toc42765643"/>
      <w:r w:rsidRPr="00EE5051">
        <w:lastRenderedPageBreak/>
        <w:t>Work Package Leader’s Board</w:t>
      </w:r>
      <w:bookmarkEnd w:id="52"/>
    </w:p>
    <w:p w14:paraId="24DC48AF" w14:textId="77777777" w:rsidR="00D02526" w:rsidRPr="00EE5051" w:rsidRDefault="00D02526" w:rsidP="000009EA">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31DD2C0E"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p>
    <w:p w14:paraId="0CEFDDB2"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p>
    <w:p w14:paraId="6918A983"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p>
    <w:p w14:paraId="722BFB1A"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p>
    <w:p w14:paraId="1C4CFF98"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p>
    <w:p w14:paraId="50F63A77"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p>
    <w:p w14:paraId="266B1DA6" w14:textId="211F957F"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765D2DF0" w14:textId="02EE518F" w:rsidR="00D02526" w:rsidRPr="00EE5051" w:rsidRDefault="00D02526"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D7695E" w:rsidRPr="00EE5051">
        <w:rPr>
          <w:color w:val="1F1F1F" w:themeColor="background2" w:themeShade="80"/>
          <w:lang w:val="en-GB"/>
        </w:rPr>
        <w:t xml:space="preserve">Table </w:t>
      </w:r>
      <w:r w:rsidR="00D7695E" w:rsidRPr="00EE5051">
        <w:rPr>
          <w:noProof/>
          <w:color w:val="1F1F1F" w:themeColor="background2" w:themeShade="80"/>
          <w:lang w:val="en-GB"/>
        </w:rPr>
        <w:t>1</w:t>
      </w:r>
      <w:r w:rsidR="00D7695E" w:rsidRPr="00EE5051">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2AAFF3E5" w14:textId="6C8703CF" w:rsidR="00D02526" w:rsidRPr="00EE5051" w:rsidRDefault="00D02526" w:rsidP="00D02526">
      <w:pPr>
        <w:pStyle w:val="Heading3"/>
      </w:pPr>
      <w:bookmarkStart w:id="53" w:name="_Toc42765644"/>
      <w:r w:rsidRPr="00EE5051">
        <w:t>Work Package Leaders</w:t>
      </w:r>
      <w:bookmarkEnd w:id="53"/>
    </w:p>
    <w:p w14:paraId="1E7BA1EF" w14:textId="77777777" w:rsidR="00D02526" w:rsidRPr="00EE5051" w:rsidRDefault="00D02526"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0800013B" w14:textId="77777777" w:rsidR="00D02526" w:rsidRPr="00EE5051"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p>
    <w:p w14:paraId="033BD8C7" w14:textId="77777777" w:rsidR="00D02526" w:rsidRPr="00EE5051"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p>
    <w:p w14:paraId="29F80171" w14:textId="77777777" w:rsidR="00D02526" w:rsidRPr="00EE5051"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p>
    <w:p w14:paraId="2A5C19E8" w14:textId="77777777" w:rsidR="00D02526" w:rsidRPr="00EE5051"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p>
    <w:p w14:paraId="2A5A9932" w14:textId="77777777" w:rsidR="00D02526" w:rsidRPr="00EE5051"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p>
    <w:p w14:paraId="413EF50B" w14:textId="77777777" w:rsidR="00D02526" w:rsidRPr="00EE5051" w:rsidRDefault="00D02526" w:rsidP="000009EA">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1871CE35" w14:textId="3E5C165A" w:rsidR="00D02526" w:rsidRPr="00EE5051" w:rsidRDefault="00D02526" w:rsidP="000009EA">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D7695E" w:rsidRPr="00EE5051">
        <w:rPr>
          <w:color w:val="1F1F1F" w:themeColor="background2" w:themeShade="80"/>
          <w:lang w:val="en-GB"/>
        </w:rPr>
        <w:t xml:space="preserve">Table </w:t>
      </w:r>
      <w:r w:rsidR="00D7695E" w:rsidRPr="00EE5051">
        <w:rPr>
          <w:noProof/>
          <w:color w:val="1F1F1F" w:themeColor="background2" w:themeShade="80"/>
          <w:lang w:val="en-GB"/>
        </w:rPr>
        <w:t>1</w:t>
      </w:r>
      <w:r w:rsidR="00D7695E" w:rsidRPr="00EE5051">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610088F7" w14:textId="5B9CBACB" w:rsidR="00D02526" w:rsidRPr="00EE5051" w:rsidRDefault="00D02526" w:rsidP="00D02526">
      <w:pPr>
        <w:pStyle w:val="Caption"/>
        <w:keepNext/>
        <w:rPr>
          <w:color w:val="1F1F1F" w:themeColor="background2" w:themeShade="80"/>
        </w:rPr>
      </w:pPr>
      <w:bookmarkStart w:id="54" w:name="_Ref40262813"/>
      <w:bookmarkStart w:id="55" w:name="_Toc42765785"/>
      <w:r w:rsidRPr="00EE5051">
        <w:rPr>
          <w:color w:val="1F1F1F" w:themeColor="background2" w:themeShade="80"/>
        </w:rPr>
        <w:t xml:space="preserve">Table </w:t>
      </w:r>
      <w:r w:rsidR="00291861" w:rsidRPr="00EE5051">
        <w:rPr>
          <w:color w:val="1F1F1F" w:themeColor="background2" w:themeShade="80"/>
        </w:rPr>
        <w:fldChar w:fldCharType="begin"/>
      </w:r>
      <w:r w:rsidR="00291861" w:rsidRPr="00EE5051">
        <w:rPr>
          <w:color w:val="1F1F1F" w:themeColor="background2" w:themeShade="80"/>
        </w:rPr>
        <w:instrText xml:space="preserve"> STYLEREF 1 \s </w:instrText>
      </w:r>
      <w:r w:rsidR="00291861" w:rsidRPr="00EE5051">
        <w:rPr>
          <w:color w:val="1F1F1F" w:themeColor="background2" w:themeShade="80"/>
        </w:rPr>
        <w:fldChar w:fldCharType="separate"/>
      </w:r>
      <w:r w:rsidR="00D7695E" w:rsidRPr="00EE5051">
        <w:rPr>
          <w:noProof/>
          <w:color w:val="1F1F1F" w:themeColor="background2" w:themeShade="80"/>
        </w:rPr>
        <w:t>1</w:t>
      </w:r>
      <w:r w:rsidR="00291861" w:rsidRPr="00EE5051">
        <w:rPr>
          <w:color w:val="1F1F1F" w:themeColor="background2" w:themeShade="80"/>
        </w:rPr>
        <w:fldChar w:fldCharType="end"/>
      </w:r>
      <w:r w:rsidR="00291861" w:rsidRPr="00EE5051">
        <w:rPr>
          <w:color w:val="1F1F1F" w:themeColor="background2" w:themeShade="80"/>
        </w:rPr>
        <w:noBreakHyphen/>
      </w:r>
      <w:r w:rsidR="00291861" w:rsidRPr="00EE5051">
        <w:rPr>
          <w:color w:val="1F1F1F" w:themeColor="background2" w:themeShade="80"/>
        </w:rPr>
        <w:fldChar w:fldCharType="begin"/>
      </w:r>
      <w:r w:rsidR="00291861" w:rsidRPr="00EE5051">
        <w:rPr>
          <w:color w:val="1F1F1F" w:themeColor="background2" w:themeShade="80"/>
        </w:rPr>
        <w:instrText xml:space="preserve"> SEQ Table \* ARABIC \s 1 </w:instrText>
      </w:r>
      <w:r w:rsidR="00291861" w:rsidRPr="00EE5051">
        <w:rPr>
          <w:color w:val="1F1F1F" w:themeColor="background2" w:themeShade="80"/>
        </w:rPr>
        <w:fldChar w:fldCharType="separate"/>
      </w:r>
      <w:r w:rsidR="00D7695E" w:rsidRPr="00EE5051">
        <w:rPr>
          <w:noProof/>
          <w:color w:val="1F1F1F" w:themeColor="background2" w:themeShade="80"/>
        </w:rPr>
        <w:t>3</w:t>
      </w:r>
      <w:r w:rsidR="00291861" w:rsidRPr="00EE5051">
        <w:rPr>
          <w:color w:val="1F1F1F" w:themeColor="background2" w:themeShade="80"/>
        </w:rPr>
        <w:fldChar w:fldCharType="end"/>
      </w:r>
      <w:bookmarkEnd w:id="54"/>
      <w:r w:rsidRPr="00EE5051">
        <w:rPr>
          <w:color w:val="1F1F1F" w:themeColor="background2" w:themeShade="80"/>
        </w:rPr>
        <w:t xml:space="preserve"> Work Package Leaders and deputies</w:t>
      </w:r>
      <w:bookmarkEnd w:id="55"/>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F938E4" w:rsidRPr="00EE5051" w14:paraId="5E29F649" w14:textId="77777777" w:rsidTr="00F938E4">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6C935108" w14:textId="77777777" w:rsidR="00D02526" w:rsidRPr="00EE5051" w:rsidRDefault="00D02526" w:rsidP="00D02526">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6A988FEC"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79D63FDA"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2B5C7659"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1534FA65"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2C76A1CD"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D02526" w:rsidRPr="00EE5051" w14:paraId="0669A741" w14:textId="77777777" w:rsidTr="00D02526">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0ADA2CEF"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EFA7B34"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1A556471"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8FB01E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3085570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2526" w:rsidRPr="00EE5051" w14:paraId="28F9289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1E42230F"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WP2</w:t>
            </w:r>
          </w:p>
        </w:tc>
        <w:tc>
          <w:tcPr>
            <w:tcW w:w="3790" w:type="dxa"/>
          </w:tcPr>
          <w:p w14:paraId="6A47C3FF" w14:textId="77777777" w:rsidR="00D02526" w:rsidRPr="00EE5051"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5E370DC3"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0117E2E9"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0C68BBCC"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D02526" w:rsidRPr="00EE5051" w14:paraId="421C88A0"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997505B"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CF2A24A" w14:textId="77777777" w:rsidR="00D02526" w:rsidRPr="00EE5051"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348D06B"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5B70630C"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194BCD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D02526" w:rsidRPr="00EE5051" w14:paraId="132074DF"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BB22EC7"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5DB966A0" w14:textId="77777777" w:rsidR="00D02526" w:rsidRPr="00EE5051"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2CA2FC44"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03B4850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3F5F826E"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4E1B949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2526" w:rsidRPr="00EE5051" w14:paraId="37339F6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F3046D5"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5A1A3F94" w14:textId="77777777" w:rsidR="00D02526" w:rsidRPr="00EE5051"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3C0607AD"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4E615BCD"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080BAD27"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42FE774D"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D02526" w:rsidRPr="00EE5051" w14:paraId="4DF5159D"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2776233"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7E145748" w14:textId="45B50D31" w:rsidR="00D02526" w:rsidRPr="00EE5051" w:rsidRDefault="00D02526" w:rsidP="00FF4F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w:t>
            </w:r>
            <w:r w:rsidR="00FF4F30" w:rsidRPr="00EE5051">
              <w:rPr>
                <w:rFonts w:cs="Calibri"/>
                <w:color w:val="1F1F1F" w:themeColor="background2" w:themeShade="80"/>
                <w:szCs w:val="21"/>
                <w:lang w:val="en-GB"/>
              </w:rPr>
              <w:t xml:space="preserve"> </w:t>
            </w:r>
            <w:r w:rsidRPr="00EE5051">
              <w:rPr>
                <w:rFonts w:cs="Calibri"/>
                <w:color w:val="1F1F1F" w:themeColor="background2" w:themeShade="80"/>
                <w:szCs w:val="21"/>
                <w:lang w:val="en-GB"/>
              </w:rPr>
              <w:t>and a sustainability chain evaluation</w:t>
            </w:r>
          </w:p>
        </w:tc>
        <w:tc>
          <w:tcPr>
            <w:tcW w:w="1313" w:type="dxa"/>
          </w:tcPr>
          <w:p w14:paraId="6D656176"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6558D2E4"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Rianne de Vries</w:t>
            </w:r>
          </w:p>
        </w:tc>
        <w:tc>
          <w:tcPr>
            <w:tcW w:w="1701" w:type="dxa"/>
          </w:tcPr>
          <w:p w14:paraId="1B9F6BBE"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D02526" w:rsidRPr="00EE5051" w14:paraId="438A7C9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4E4B0DB6"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3059EB9D" w14:textId="77777777" w:rsidR="00D02526" w:rsidRPr="00EE5051"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04B0C07A"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0BD4C504"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7C96E2D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D02526" w:rsidRPr="00EE5051" w14:paraId="0FD768EF"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DACF87" w14:textId="77777777" w:rsidR="00D02526" w:rsidRPr="00EE5051" w:rsidRDefault="00D02526" w:rsidP="00D02526">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0F582EA2" w14:textId="77777777" w:rsidR="00D02526" w:rsidRPr="00EE5051"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4501C65B" w14:textId="77777777" w:rsidR="00D02526" w:rsidRPr="00EE5051"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023722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1ADF9EAF"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3D982D22" w14:textId="637D798E" w:rsidR="00D02526" w:rsidRPr="00EE5051" w:rsidRDefault="00D02526" w:rsidP="00D02526">
      <w:pPr>
        <w:pStyle w:val="Heading3"/>
      </w:pPr>
      <w:bookmarkStart w:id="56" w:name="_Toc42765645"/>
      <w:r w:rsidRPr="00EE5051">
        <w:t>Project coordinator</w:t>
      </w:r>
      <w:bookmarkEnd w:id="56"/>
    </w:p>
    <w:p w14:paraId="10A94999" w14:textId="77777777" w:rsidR="00D02526" w:rsidRPr="00EE5051" w:rsidRDefault="00D02526" w:rsidP="000009EA">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47B5DF1F" w14:textId="77777777" w:rsidR="00D02526" w:rsidRPr="00EE5051" w:rsidRDefault="00D02526"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73D81A7"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Overall technical coordination of the scientific and technical work plan; </w:t>
      </w:r>
    </w:p>
    <w:p w14:paraId="7DA3B1E4"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Maintaining contact with the EC (via the project officer); </w:t>
      </w:r>
    </w:p>
    <w:p w14:paraId="0BEC69F3"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Notifying the project officer of developments that may require amendments of the Grant Agreement;  </w:t>
      </w:r>
    </w:p>
    <w:p w14:paraId="07A934F8"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Providing overviews of the work progress to the EC project officer; </w:t>
      </w:r>
    </w:p>
    <w:p w14:paraId="0161CF96"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p>
    <w:p w14:paraId="20655787"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p>
    <w:p w14:paraId="6ADBAC0F"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361A6A9" w14:textId="153F667C" w:rsidR="00D02526" w:rsidRPr="00EE5051" w:rsidRDefault="00D02526" w:rsidP="00D02526">
      <w:pPr>
        <w:pStyle w:val="Heading3"/>
      </w:pPr>
      <w:bookmarkStart w:id="57" w:name="_Toc42765646"/>
      <w:r w:rsidRPr="00EE5051">
        <w:t>Management Support Team</w:t>
      </w:r>
      <w:bookmarkEnd w:id="57"/>
    </w:p>
    <w:p w14:paraId="35427650" w14:textId="77777777" w:rsidR="00D02526" w:rsidRPr="00EE5051" w:rsidRDefault="00D02526" w:rsidP="000009EA">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51C1AB29"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p>
    <w:p w14:paraId="0DD02468"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p>
    <w:p w14:paraId="05115B76"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p>
    <w:p w14:paraId="05EE81C2"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p>
    <w:p w14:paraId="29F49252"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p>
    <w:p w14:paraId="269E1906"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p>
    <w:p w14:paraId="1A32CEBA" w14:textId="77777777" w:rsidR="00D02526" w:rsidRPr="00EE5051"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60C97827" w14:textId="6981366B" w:rsidR="00D02526" w:rsidRPr="00EE5051" w:rsidRDefault="00D02526" w:rsidP="00D02526">
      <w:pPr>
        <w:pStyle w:val="Heading3"/>
      </w:pPr>
      <w:bookmarkStart w:id="58" w:name="_Toc42765647"/>
      <w:r w:rsidRPr="00EE5051">
        <w:t>Sounding Boards</w:t>
      </w:r>
      <w:bookmarkEnd w:id="58"/>
    </w:p>
    <w:p w14:paraId="44A5EABA" w14:textId="77777777" w:rsidR="00D02526" w:rsidRPr="00EE5051" w:rsidRDefault="00D02526" w:rsidP="000009EA">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7F3093A1" w14:textId="0303BBBE" w:rsidR="00D02526" w:rsidRPr="00EE5051" w:rsidRDefault="00D02526"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59"/>
      <w:commentRangeStart w:id="60"/>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D7695E" w:rsidRPr="00EE5051">
        <w:rPr>
          <w:color w:val="1F1F1F" w:themeColor="background2" w:themeShade="80"/>
          <w:highlight w:val="yellow"/>
          <w:lang w:val="en-GB"/>
        </w:rPr>
        <w:t xml:space="preserve">Table </w:t>
      </w:r>
      <w:r w:rsidR="00D7695E" w:rsidRPr="00EE5051">
        <w:rPr>
          <w:noProof/>
          <w:color w:val="1F1F1F" w:themeColor="background2" w:themeShade="80"/>
          <w:highlight w:val="yellow"/>
          <w:lang w:val="en-GB"/>
        </w:rPr>
        <w:t>1</w:t>
      </w:r>
      <w:r w:rsidR="00D7695E" w:rsidRPr="00EE5051">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59"/>
      <w:r w:rsidRPr="00EE5051">
        <w:rPr>
          <w:rStyle w:val="CommentReference"/>
          <w:color w:val="1F1F1F" w:themeColor="background2" w:themeShade="80"/>
          <w:highlight w:val="yellow"/>
          <w:lang w:val="en-GB"/>
        </w:rPr>
        <w:commentReference w:id="59"/>
      </w:r>
      <w:commentRangeEnd w:id="60"/>
      <w:r w:rsidR="005D0EF6">
        <w:rPr>
          <w:rStyle w:val="CommentReference"/>
        </w:rPr>
        <w:commentReference w:id="60"/>
      </w:r>
    </w:p>
    <w:p w14:paraId="059C958E" w14:textId="6BDCAE5E" w:rsidR="00D02526" w:rsidRPr="00EE5051" w:rsidRDefault="00D02526" w:rsidP="00D02526">
      <w:pPr>
        <w:pStyle w:val="Caption"/>
        <w:keepNext/>
        <w:rPr>
          <w:color w:val="1F1F1F" w:themeColor="background2" w:themeShade="80"/>
        </w:rPr>
      </w:pPr>
      <w:bookmarkStart w:id="61" w:name="_Ref42082600"/>
      <w:bookmarkStart w:id="62" w:name="_Toc42765786"/>
      <w:r w:rsidRPr="00EE5051">
        <w:rPr>
          <w:color w:val="1F1F1F" w:themeColor="background2" w:themeShade="80"/>
        </w:rPr>
        <w:t xml:space="preserve">Table </w:t>
      </w:r>
      <w:r w:rsidR="00291861" w:rsidRPr="00EE5051">
        <w:rPr>
          <w:color w:val="1F1F1F" w:themeColor="background2" w:themeShade="80"/>
        </w:rPr>
        <w:fldChar w:fldCharType="begin"/>
      </w:r>
      <w:r w:rsidR="00291861" w:rsidRPr="00EE5051">
        <w:rPr>
          <w:color w:val="1F1F1F" w:themeColor="background2" w:themeShade="80"/>
        </w:rPr>
        <w:instrText xml:space="preserve"> STYLEREF 1 \s </w:instrText>
      </w:r>
      <w:r w:rsidR="00291861" w:rsidRPr="00EE5051">
        <w:rPr>
          <w:color w:val="1F1F1F" w:themeColor="background2" w:themeShade="80"/>
        </w:rPr>
        <w:fldChar w:fldCharType="separate"/>
      </w:r>
      <w:r w:rsidR="00D7695E" w:rsidRPr="00EE5051">
        <w:rPr>
          <w:noProof/>
          <w:color w:val="1F1F1F" w:themeColor="background2" w:themeShade="80"/>
        </w:rPr>
        <w:t>1</w:t>
      </w:r>
      <w:r w:rsidR="00291861" w:rsidRPr="00EE5051">
        <w:rPr>
          <w:color w:val="1F1F1F" w:themeColor="background2" w:themeShade="80"/>
        </w:rPr>
        <w:fldChar w:fldCharType="end"/>
      </w:r>
      <w:r w:rsidR="00291861" w:rsidRPr="00EE5051">
        <w:rPr>
          <w:color w:val="1F1F1F" w:themeColor="background2" w:themeShade="80"/>
        </w:rPr>
        <w:noBreakHyphen/>
      </w:r>
      <w:r w:rsidR="00291861" w:rsidRPr="00EE5051">
        <w:rPr>
          <w:color w:val="1F1F1F" w:themeColor="background2" w:themeShade="80"/>
        </w:rPr>
        <w:fldChar w:fldCharType="begin"/>
      </w:r>
      <w:r w:rsidR="00291861" w:rsidRPr="00EE5051">
        <w:rPr>
          <w:color w:val="1F1F1F" w:themeColor="background2" w:themeShade="80"/>
        </w:rPr>
        <w:instrText xml:space="preserve"> SEQ Table \* ARABIC \s 1 </w:instrText>
      </w:r>
      <w:r w:rsidR="00291861" w:rsidRPr="00EE5051">
        <w:rPr>
          <w:color w:val="1F1F1F" w:themeColor="background2" w:themeShade="80"/>
        </w:rPr>
        <w:fldChar w:fldCharType="separate"/>
      </w:r>
      <w:r w:rsidR="00D7695E" w:rsidRPr="00EE5051">
        <w:rPr>
          <w:noProof/>
          <w:color w:val="1F1F1F" w:themeColor="background2" w:themeShade="80"/>
        </w:rPr>
        <w:t>4</w:t>
      </w:r>
      <w:r w:rsidR="00291861" w:rsidRPr="00EE5051">
        <w:rPr>
          <w:color w:val="1F1F1F" w:themeColor="background2" w:themeShade="80"/>
        </w:rPr>
        <w:fldChar w:fldCharType="end"/>
      </w:r>
      <w:bookmarkEnd w:id="61"/>
      <w:r w:rsidRPr="00EE5051">
        <w:rPr>
          <w:color w:val="1F1F1F" w:themeColor="background2" w:themeShade="80"/>
        </w:rPr>
        <w:t xml:space="preserve"> Sounding Board members</w:t>
      </w:r>
      <w:bookmarkEnd w:id="62"/>
    </w:p>
    <w:tbl>
      <w:tblPr>
        <w:tblStyle w:val="GridTable1Light"/>
        <w:tblW w:w="9067" w:type="dxa"/>
        <w:tblLook w:val="04A0" w:firstRow="1" w:lastRow="0" w:firstColumn="1" w:lastColumn="0" w:noHBand="0" w:noVBand="1"/>
      </w:tblPr>
      <w:tblGrid>
        <w:gridCol w:w="1710"/>
        <w:gridCol w:w="1832"/>
        <w:gridCol w:w="1504"/>
        <w:gridCol w:w="4021"/>
      </w:tblGrid>
      <w:tr w:rsidR="00D02526" w:rsidRPr="00EE5051" w14:paraId="634FF51A" w14:textId="77777777" w:rsidTr="00F938E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63222B0C" w14:textId="77777777" w:rsidR="00D02526" w:rsidRPr="00EE5051" w:rsidRDefault="00D02526" w:rsidP="00D02526">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30DA499F" w14:textId="77777777" w:rsidR="00D02526" w:rsidRPr="00EE5051" w:rsidRDefault="00D02526" w:rsidP="00D02526">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41471F92"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6092F077" w14:textId="77777777" w:rsidR="00D02526" w:rsidRPr="00EE5051" w:rsidRDefault="00D02526" w:rsidP="00D02526">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001FE990" w14:textId="77777777" w:rsidR="00D02526" w:rsidRPr="00EE5051" w:rsidRDefault="00D02526" w:rsidP="00D02526">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D02526" w:rsidRPr="00EE5051" w14:paraId="191DAD90" w14:textId="77777777" w:rsidTr="00D02526">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0D7AE4B4" w14:textId="77777777" w:rsidR="00D02526" w:rsidRPr="00EE5051" w:rsidRDefault="00D02526" w:rsidP="00D02526">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3EA491B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A775939"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Dr. Iven Krämer</w:t>
            </w:r>
          </w:p>
        </w:tc>
        <w:tc>
          <w:tcPr>
            <w:tcW w:w="2126" w:type="dxa"/>
          </w:tcPr>
          <w:p w14:paraId="5FA6B29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D02526" w:rsidRPr="00EE5051" w14:paraId="390F18A1"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22981FF7" w14:textId="77777777" w:rsidR="00D02526" w:rsidRPr="00EE5051" w:rsidRDefault="00D02526" w:rsidP="00D02526">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410F187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7B2AE0AD"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Binbing Song</w:t>
            </w:r>
          </w:p>
        </w:tc>
        <w:tc>
          <w:tcPr>
            <w:tcW w:w="2126" w:type="dxa"/>
          </w:tcPr>
          <w:p w14:paraId="36FA3D51"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D02526" w:rsidRPr="00EE5051" w14:paraId="1E00C0FD"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330A7EA" w14:textId="77777777" w:rsidR="00D02526" w:rsidRPr="00EE5051" w:rsidRDefault="00D02526" w:rsidP="00D02526">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4CA6842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2B291607"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 Leuckx (FuelsEurope) / Soler Alba (Concawe)</w:t>
            </w:r>
          </w:p>
        </w:tc>
        <w:tc>
          <w:tcPr>
            <w:tcW w:w="2126" w:type="dxa"/>
          </w:tcPr>
          <w:p w14:paraId="623ECB0E"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daniel.leuckx@fuelseurope.eu / alba.soler@concawe.eu</w:t>
            </w:r>
          </w:p>
        </w:tc>
      </w:tr>
      <w:tr w:rsidR="00D02526" w:rsidRPr="00EE5051" w14:paraId="1B0B419D"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DF868C7" w14:textId="77777777" w:rsidR="00D02526" w:rsidRPr="00EE5051" w:rsidRDefault="00D02526" w:rsidP="00D02526">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DD85CFA"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073D5FC"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06E5055C"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D02526" w:rsidRPr="00EE5051" w14:paraId="2AD91E48"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9E0D770" w14:textId="77777777" w:rsidR="00D02526" w:rsidRPr="00EE5051" w:rsidRDefault="00D02526" w:rsidP="00D02526">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1B5AE64"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11F00FD7"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 Votkjaer Jorgensen</w:t>
            </w:r>
          </w:p>
        </w:tc>
        <w:tc>
          <w:tcPr>
            <w:tcW w:w="2126" w:type="dxa"/>
          </w:tcPr>
          <w:p w14:paraId="419C78F5"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D02526" w:rsidRPr="00EE5051" w14:paraId="3CE28B2A"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666B6A60" w14:textId="77777777" w:rsidR="00D02526" w:rsidRPr="00EE5051" w:rsidRDefault="00D02526" w:rsidP="00D02526">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1DCC3E2"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4D539B3A"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Nico van Dooren</w:t>
            </w:r>
          </w:p>
        </w:tc>
        <w:tc>
          <w:tcPr>
            <w:tcW w:w="2126" w:type="dxa"/>
          </w:tcPr>
          <w:p w14:paraId="1B76F004"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D02526" w:rsidRPr="00EE5051" w14:paraId="22720D91"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5A01AF8F" w14:textId="77777777" w:rsidR="00D02526" w:rsidRPr="00EE5051" w:rsidRDefault="00D02526" w:rsidP="00D02526">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Platform Duurzame Biobrandstoffe</w:t>
            </w:r>
          </w:p>
        </w:tc>
        <w:tc>
          <w:tcPr>
            <w:tcW w:w="2693" w:type="dxa"/>
          </w:tcPr>
          <w:p w14:paraId="0DB8F0F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B0122C7"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Eric van den Heuvel</w:t>
            </w:r>
          </w:p>
        </w:tc>
        <w:tc>
          <w:tcPr>
            <w:tcW w:w="2126" w:type="dxa"/>
          </w:tcPr>
          <w:p w14:paraId="459FE71D"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D02526" w:rsidRPr="00EE5051" w14:paraId="398A819F"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0C7F38D7" w14:textId="77777777" w:rsidR="00D02526" w:rsidRPr="00EE5051" w:rsidRDefault="00D02526" w:rsidP="00D02526">
            <w:pPr>
              <w:jc w:val="left"/>
              <w:rPr>
                <w:b w:val="0"/>
                <w:bCs w:val="0"/>
                <w:color w:val="1F1F1F" w:themeColor="background2" w:themeShade="80"/>
                <w:szCs w:val="21"/>
                <w:lang w:val="en-GB"/>
              </w:rPr>
            </w:pPr>
            <w:r w:rsidRPr="00EE5051">
              <w:rPr>
                <w:b w:val="0"/>
                <w:bCs w:val="0"/>
                <w:color w:val="1F1F1F" w:themeColor="background2" w:themeShade="80"/>
                <w:szCs w:val="21"/>
                <w:lang w:val="en-GB"/>
              </w:rPr>
              <w:t>Physikalisch-Technische Bundesanstalt (PTB)</w:t>
            </w:r>
          </w:p>
        </w:tc>
        <w:tc>
          <w:tcPr>
            <w:tcW w:w="2693" w:type="dxa"/>
          </w:tcPr>
          <w:p w14:paraId="07B43653"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2794B3B1" w14:textId="77777777" w:rsidR="00D02526" w:rsidRPr="00EE5051"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 Fernandes</w:t>
            </w:r>
          </w:p>
        </w:tc>
        <w:tc>
          <w:tcPr>
            <w:tcW w:w="2126" w:type="dxa"/>
          </w:tcPr>
          <w:p w14:paraId="0EBE6738" w14:textId="77777777" w:rsidR="00D02526" w:rsidRPr="00EE5051"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119B8609" w14:textId="77777777" w:rsidR="00D02526" w:rsidRPr="00EE5051" w:rsidRDefault="00D02526" w:rsidP="00D02526">
      <w:pPr>
        <w:pStyle w:val="ListParagraph"/>
        <w:spacing w:after="80"/>
        <w:contextualSpacing w:val="0"/>
        <w:rPr>
          <w:color w:val="1F1F1F" w:themeColor="background2" w:themeShade="80"/>
          <w:lang w:val="en-GB"/>
        </w:rPr>
      </w:pPr>
    </w:p>
    <w:p w14:paraId="1671AF82" w14:textId="4764C989" w:rsidR="00D02526" w:rsidRPr="00EE5051" w:rsidRDefault="00D02526" w:rsidP="000009EA">
      <w:pPr>
        <w:spacing w:before="240" w:after="240" w:line="276" w:lineRule="auto"/>
        <w:rPr>
          <w:rFonts w:cs="Calibri"/>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ins w:id="63" w:author="Hermanns, R.T.E." w:date="2020-06-16T19:17:00Z">
        <w:r w:rsidR="003E2C5B">
          <w:rPr>
            <w:bCs/>
            <w:color w:val="1F1F1F" w:themeColor="background2" w:themeShade="80"/>
            <w:sz w:val="22"/>
            <w:szCs w:val="22"/>
            <w:lang w:val="en-GB"/>
          </w:rPr>
          <w:t xml:space="preserve"> </w:t>
        </w:r>
        <w:r w:rsidR="003E2C5B" w:rsidRPr="00757D1A">
          <w:rPr>
            <w:highlight w:val="yellow"/>
            <w:lang w:val="en-GB"/>
          </w:rPr>
          <w:t>The Coordinator will ensure that a non-disclosure agreement is executed between all Parties and each SB member.</w:t>
        </w:r>
      </w:ins>
      <w:ins w:id="64" w:author="Hermanns, R.T.E." w:date="2020-06-16T19:19:00Z">
        <w:r w:rsidR="006B385B">
          <w:rPr>
            <w:lang w:val="en-GB"/>
          </w:rPr>
          <w:t>e</w:t>
        </w:r>
      </w:ins>
    </w:p>
    <w:p w14:paraId="1EA45E66" w14:textId="63ED1CA6" w:rsidR="00D02526" w:rsidRPr="00EE5051" w:rsidRDefault="00D02526" w:rsidP="00D02526">
      <w:pPr>
        <w:pStyle w:val="Heading3"/>
      </w:pPr>
      <w:bookmarkStart w:id="65" w:name="_Toc42765648"/>
      <w:r w:rsidRPr="00EE5051">
        <w:t>Innovation Management Team</w:t>
      </w:r>
      <w:bookmarkEnd w:id="65"/>
    </w:p>
    <w:p w14:paraId="7AA6CF2D" w14:textId="55C5AC24" w:rsidR="00D02526" w:rsidRPr="00EE5051" w:rsidRDefault="00D02526" w:rsidP="000009EA">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D7695E" w:rsidRPr="00EE5051">
        <w:rPr>
          <w:color w:val="1F1F1F" w:themeColor="background2" w:themeShade="80"/>
          <w:lang w:val="en-GB"/>
        </w:rPr>
        <w:t xml:space="preserve">Table </w:t>
      </w:r>
      <w:r w:rsidR="00D7695E" w:rsidRPr="00EE5051">
        <w:rPr>
          <w:noProof/>
          <w:color w:val="1F1F1F" w:themeColor="background2" w:themeShade="80"/>
          <w:lang w:val="en-GB"/>
        </w:rPr>
        <w:t>1</w:t>
      </w:r>
      <w:r w:rsidR="00D7695E" w:rsidRPr="00EE5051">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3114E32" w14:textId="61197C45" w:rsidR="00D02526" w:rsidRPr="00EE5051" w:rsidRDefault="00D02526" w:rsidP="00D02526">
      <w:pPr>
        <w:pStyle w:val="Caption"/>
        <w:keepNext/>
        <w:rPr>
          <w:color w:val="1F1F1F" w:themeColor="background2" w:themeShade="80"/>
        </w:rPr>
      </w:pPr>
      <w:bookmarkStart w:id="66" w:name="_Ref42082978"/>
      <w:bookmarkStart w:id="67" w:name="_Toc42765787"/>
      <w:r w:rsidRPr="00EE5051">
        <w:rPr>
          <w:color w:val="1F1F1F" w:themeColor="background2" w:themeShade="80"/>
        </w:rPr>
        <w:t xml:space="preserve">Table </w:t>
      </w:r>
      <w:r w:rsidR="00291861" w:rsidRPr="00EE5051">
        <w:rPr>
          <w:color w:val="1F1F1F" w:themeColor="background2" w:themeShade="80"/>
        </w:rPr>
        <w:fldChar w:fldCharType="begin"/>
      </w:r>
      <w:r w:rsidR="00291861" w:rsidRPr="00EE5051">
        <w:rPr>
          <w:color w:val="1F1F1F" w:themeColor="background2" w:themeShade="80"/>
        </w:rPr>
        <w:instrText xml:space="preserve"> STYLEREF 1 \s </w:instrText>
      </w:r>
      <w:r w:rsidR="00291861" w:rsidRPr="00EE5051">
        <w:rPr>
          <w:color w:val="1F1F1F" w:themeColor="background2" w:themeShade="80"/>
        </w:rPr>
        <w:fldChar w:fldCharType="separate"/>
      </w:r>
      <w:r w:rsidR="00D7695E" w:rsidRPr="00EE5051">
        <w:rPr>
          <w:noProof/>
          <w:color w:val="1F1F1F" w:themeColor="background2" w:themeShade="80"/>
        </w:rPr>
        <w:t>1</w:t>
      </w:r>
      <w:r w:rsidR="00291861" w:rsidRPr="00EE5051">
        <w:rPr>
          <w:color w:val="1F1F1F" w:themeColor="background2" w:themeShade="80"/>
        </w:rPr>
        <w:fldChar w:fldCharType="end"/>
      </w:r>
      <w:r w:rsidR="00291861" w:rsidRPr="00EE5051">
        <w:rPr>
          <w:color w:val="1F1F1F" w:themeColor="background2" w:themeShade="80"/>
        </w:rPr>
        <w:noBreakHyphen/>
      </w:r>
      <w:r w:rsidR="00291861" w:rsidRPr="00EE5051">
        <w:rPr>
          <w:color w:val="1F1F1F" w:themeColor="background2" w:themeShade="80"/>
        </w:rPr>
        <w:fldChar w:fldCharType="begin"/>
      </w:r>
      <w:r w:rsidR="00291861" w:rsidRPr="00EE5051">
        <w:rPr>
          <w:color w:val="1F1F1F" w:themeColor="background2" w:themeShade="80"/>
        </w:rPr>
        <w:instrText xml:space="preserve"> SEQ Table \* ARABIC \s 1 </w:instrText>
      </w:r>
      <w:r w:rsidR="00291861" w:rsidRPr="00EE5051">
        <w:rPr>
          <w:color w:val="1F1F1F" w:themeColor="background2" w:themeShade="80"/>
        </w:rPr>
        <w:fldChar w:fldCharType="separate"/>
      </w:r>
      <w:r w:rsidR="00D7695E" w:rsidRPr="00EE5051">
        <w:rPr>
          <w:noProof/>
          <w:color w:val="1F1F1F" w:themeColor="background2" w:themeShade="80"/>
        </w:rPr>
        <w:t>5</w:t>
      </w:r>
      <w:r w:rsidR="00291861" w:rsidRPr="00EE5051">
        <w:rPr>
          <w:color w:val="1F1F1F" w:themeColor="background2" w:themeShade="80"/>
        </w:rPr>
        <w:fldChar w:fldCharType="end"/>
      </w:r>
      <w:bookmarkEnd w:id="66"/>
      <w:r w:rsidRPr="00EE5051">
        <w:rPr>
          <w:color w:val="1F1F1F" w:themeColor="background2" w:themeShade="80"/>
        </w:rPr>
        <w:t xml:space="preserve"> Innovation Management</w:t>
      </w:r>
      <w:bookmarkEnd w:id="67"/>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6041BF" w:rsidRPr="00EE5051" w14:paraId="51D6556A" w14:textId="77777777" w:rsidTr="006041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09F1AD8F" w14:textId="77777777" w:rsidR="00D02526" w:rsidRPr="00EE5051" w:rsidRDefault="00D02526" w:rsidP="00D02526">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179BEED0" w14:textId="77777777" w:rsidR="00D02526" w:rsidRPr="00EE5051"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4256D50" w14:textId="77777777" w:rsidR="00D02526" w:rsidRPr="00EE5051"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3ADF8867" w14:textId="77777777" w:rsidR="00D02526" w:rsidRPr="00EE5051"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2C80B84D" w14:textId="77777777" w:rsidR="00D02526" w:rsidRPr="00EE5051"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612B367D" w14:textId="77777777" w:rsidR="00D02526" w:rsidRPr="00EE5051"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6041BF" w:rsidRPr="00EE5051" w14:paraId="3E44E668"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2697B4F3" w14:textId="77777777" w:rsidR="00D02526" w:rsidRPr="00EE5051"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2505A845"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6515184F"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75528635"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79F39497"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0985015"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6041BF" w:rsidRPr="00EE5051" w14:paraId="127607A2"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74480722" w14:textId="77777777" w:rsidR="00D02526" w:rsidRPr="00EE5051"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A469E03"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522899E7"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7AA51153"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9969843"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15C069A"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6041BF" w:rsidRPr="00EE5051" w14:paraId="063DA774"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550F827B" w14:textId="77777777" w:rsidR="00D02526" w:rsidRPr="00EE5051"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4F0D7E1A"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53AB87FB"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768C8E88"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44FC42"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8E2567"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6041BF" w:rsidRPr="00EE5051" w14:paraId="07689754"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64DC81D" w14:textId="77777777" w:rsidR="00D02526" w:rsidRPr="00EE5051"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7102B223"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F78CC00"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836C30A"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57E52276"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0C67DBD1"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6041BF" w:rsidRPr="00EE5051" w14:paraId="5D337ADB"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5282200C" w14:textId="77777777" w:rsidR="00D02526" w:rsidRPr="00EE5051"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65143E7B"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54ADD185"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B4BB72E"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2BF2DB7"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B497C54" w14:textId="77777777" w:rsidR="00D02526" w:rsidRPr="00EE5051"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1AFD0352" w14:textId="77777777" w:rsidR="00D02526" w:rsidRPr="00EE5051" w:rsidRDefault="00D02526" w:rsidP="00D02526">
      <w:pPr>
        <w:jc w:val="center"/>
        <w:rPr>
          <w:color w:val="1F1F1F" w:themeColor="background2" w:themeShade="80"/>
          <w:lang w:val="en-GB"/>
        </w:rPr>
      </w:pPr>
      <w:r w:rsidRPr="00EE5051">
        <w:rPr>
          <w:color w:val="1F1F1F" w:themeColor="background2" w:themeShade="80"/>
          <w:lang w:val="en-GB"/>
        </w:rPr>
        <w:t>R (responsible), S (support), I (information exchange)</w:t>
      </w:r>
    </w:p>
    <w:p w14:paraId="759E7CCE" w14:textId="5AC91F2D" w:rsidR="009B63DC" w:rsidRPr="00EE5051" w:rsidRDefault="009B63DC" w:rsidP="009B63DC">
      <w:pPr>
        <w:spacing w:before="240" w:after="240" w:line="276" w:lineRule="auto"/>
        <w:rPr>
          <w:lang w:val="en-GB"/>
        </w:rPr>
      </w:pPr>
      <w:bookmarkStart w:id="68" w:name="_Toc42765649"/>
    </w:p>
    <w:p w14:paraId="46866420" w14:textId="380D69BE" w:rsidR="00D02526" w:rsidRPr="00EE5051" w:rsidRDefault="00D02526" w:rsidP="00EE5051">
      <w:pPr>
        <w:pStyle w:val="Heading1"/>
      </w:pPr>
      <w:r w:rsidRPr="00EE5051">
        <w:t>Management Procedures and Progress Monitoring</w:t>
      </w:r>
      <w:bookmarkEnd w:id="68"/>
    </w:p>
    <w:p w14:paraId="7356055C" w14:textId="07EAFF4E" w:rsidR="00D02526" w:rsidRPr="00EE5051" w:rsidRDefault="00D02526" w:rsidP="000009EA">
      <w:pPr>
        <w:spacing w:before="240" w:after="240" w:line="276" w:lineRule="auto"/>
        <w:rPr>
          <w:color w:val="1F1F1F" w:themeColor="background2" w:themeShade="80"/>
          <w:lang w:val="en-GB"/>
        </w:rPr>
      </w:pPr>
      <w:r w:rsidRPr="00EE5051">
        <w:rPr>
          <w:color w:val="1F1F1F" w:themeColor="background2" w:themeShade="80"/>
          <w:lang w:val="en-GB"/>
        </w:rPr>
        <w:t>In this chapter, all management procedures and tools for the general management and progress monitoring of the project will be addressed.</w:t>
      </w:r>
    </w:p>
    <w:p w14:paraId="269D6A32" w14:textId="1E9F4BB6" w:rsidR="00D02526" w:rsidRPr="00EE5051" w:rsidRDefault="00841D58" w:rsidP="00F938E4">
      <w:pPr>
        <w:pStyle w:val="Heading2"/>
      </w:pPr>
      <w:bookmarkStart w:id="69" w:name="_Toc42765650"/>
      <w:r w:rsidRPr="00EE5051">
        <w:t>External project monitoring</w:t>
      </w:r>
      <w:bookmarkEnd w:id="69"/>
      <w:r w:rsidRPr="00EE5051">
        <w:t xml:space="preserve"> </w:t>
      </w:r>
    </w:p>
    <w:p w14:paraId="296AD0AF" w14:textId="20068AEC" w:rsidR="00841D58" w:rsidRPr="00EE5051" w:rsidRDefault="00841D58" w:rsidP="000009EA">
      <w:pPr>
        <w:spacing w:before="240" w:after="240" w:line="276" w:lineRule="auto"/>
        <w:rPr>
          <w:color w:val="1F1F1F" w:themeColor="background2" w:themeShade="80"/>
          <w:lang w:val="en-GB"/>
        </w:rPr>
      </w:pPr>
      <w:r w:rsidRPr="00EE5051">
        <w:rPr>
          <w:color w:val="1F1F1F" w:themeColor="background2" w:themeShade="80"/>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62FEB0EA" w14:textId="658E8F08" w:rsidR="00841D58" w:rsidRPr="00EE5051" w:rsidRDefault="00841D58" w:rsidP="00841D58">
      <w:pPr>
        <w:pStyle w:val="Heading3"/>
      </w:pPr>
      <w:bookmarkStart w:id="70" w:name="_Toc42765651"/>
      <w:r w:rsidRPr="00EE5051">
        <w:t>Periodic reporting</w:t>
      </w:r>
      <w:bookmarkEnd w:id="70"/>
    </w:p>
    <w:p w14:paraId="51AA73CC" w14:textId="30401B40"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ins w:id="71" w:author="Hermanns, R.T.E." w:date="2020-06-16T19:23:00Z">
        <w:r w:rsidR="001F1D1A">
          <w:rPr>
            <w:rFonts w:cs="Calibri"/>
            <w:color w:val="1F1F1F" w:themeColor="background2" w:themeShade="80"/>
            <w:sz w:val="22"/>
            <w:szCs w:val="22"/>
            <w:lang w:val="en-GB"/>
          </w:rPr>
          <w:t xml:space="preserve">(technical and financial report) </w:t>
        </w:r>
      </w:ins>
      <w:r w:rsidRPr="00EE5051">
        <w:rPr>
          <w:rFonts w:cs="Calibri"/>
          <w:color w:val="1F1F1F" w:themeColor="background2" w:themeShade="80"/>
          <w:sz w:val="22"/>
          <w:szCs w:val="22"/>
          <w:lang w:val="en-GB"/>
        </w:rPr>
        <w:t xml:space="preserve">must be submitted by the PC to the EC within 60 days following the end of the reporting period. The </w:t>
      </w:r>
      <w:ins w:id="72" w:author="Hermanns, R.T.E." w:date="2020-06-16T19:21:00Z">
        <w:r w:rsidR="003F7469">
          <w:rPr>
            <w:rFonts w:cs="Calibri"/>
            <w:color w:val="1F1F1F" w:themeColor="background2" w:themeShade="80"/>
            <w:sz w:val="22"/>
            <w:szCs w:val="22"/>
            <w:lang w:val="en-GB"/>
          </w:rPr>
          <w:t>period</w:t>
        </w:r>
      </w:ins>
      <w:ins w:id="73" w:author="Hermanns, R.T.E." w:date="2020-06-16T19:22:00Z">
        <w:r w:rsidR="003F7469">
          <w:rPr>
            <w:rFonts w:cs="Calibri"/>
            <w:color w:val="1F1F1F" w:themeColor="background2" w:themeShade="80"/>
            <w:sz w:val="22"/>
            <w:szCs w:val="22"/>
            <w:lang w:val="en-GB"/>
          </w:rPr>
          <w:t xml:space="preserve">ic </w:t>
        </w:r>
      </w:ins>
      <w:r w:rsidRPr="00EE5051">
        <w:rPr>
          <w:rFonts w:cs="Calibri"/>
          <w:color w:val="1F1F1F" w:themeColor="background2" w:themeShade="80"/>
          <w:sz w:val="22"/>
          <w:szCs w:val="22"/>
          <w:lang w:val="en-GB"/>
        </w:rPr>
        <w:t>report</w:t>
      </w:r>
      <w:ins w:id="74" w:author="Hermanns, R.T.E." w:date="2020-06-16T19:22:00Z">
        <w:r w:rsidR="00B22396">
          <w:rPr>
            <w:rFonts w:cs="Calibri"/>
            <w:color w:val="1F1F1F" w:themeColor="background2" w:themeShade="80"/>
            <w:sz w:val="22"/>
            <w:szCs w:val="22"/>
            <w:lang w:val="en-GB"/>
          </w:rPr>
          <w:t xml:space="preserve"> is being prepared based on the input of all pa</w:t>
        </w:r>
        <w:r w:rsidR="001F1D1A">
          <w:rPr>
            <w:rFonts w:cs="Calibri"/>
            <w:color w:val="1F1F1F" w:themeColor="background2" w:themeShade="80"/>
            <w:sz w:val="22"/>
            <w:szCs w:val="22"/>
            <w:lang w:val="en-GB"/>
          </w:rPr>
          <w:t>rtners</w:t>
        </w:r>
      </w:ins>
      <w:r w:rsidRPr="00EE5051">
        <w:rPr>
          <w:rFonts w:cs="Calibri"/>
          <w:color w:val="1F1F1F" w:themeColor="background2" w:themeShade="80"/>
          <w:sz w:val="22"/>
          <w:szCs w:val="22"/>
          <w:lang w:val="en-GB"/>
        </w:rPr>
        <w:t xml:space="preserve"> must contain:</w:t>
      </w:r>
    </w:p>
    <w:p w14:paraId="13293426" w14:textId="77777777" w:rsidR="00841D58" w:rsidRPr="00EE5051" w:rsidRDefault="00841D58" w:rsidP="000009EA">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technical report including:</w:t>
      </w:r>
    </w:p>
    <w:p w14:paraId="2EC263E2" w14:textId="77777777" w:rsidR="00841D58" w:rsidRPr="00EE5051" w:rsidRDefault="00841D58" w:rsidP="000009EA">
      <w:pPr>
        <w:pStyle w:val="ListParagraph"/>
        <w:numPr>
          <w:ilvl w:val="0"/>
          <w:numId w:val="12"/>
        </w:numPr>
        <w:spacing w:before="240" w:after="240" w:line="276" w:lineRule="auto"/>
        <w:ind w:left="1418" w:hanging="425"/>
        <w:rPr>
          <w:color w:val="1F1F1F" w:themeColor="background2" w:themeShade="80"/>
          <w:lang w:val="en-GB"/>
        </w:rPr>
      </w:pPr>
      <w:r w:rsidRPr="00EE5051">
        <w:rPr>
          <w:color w:val="1F1F1F" w:themeColor="background2" w:themeShade="80"/>
          <w:lang w:val="en-GB"/>
        </w:rPr>
        <w:t xml:space="preserve">a summary </w:t>
      </w:r>
    </w:p>
    <w:p w14:paraId="727E92EA" w14:textId="77777777" w:rsidR="00841D58" w:rsidRPr="00EE5051" w:rsidRDefault="00841D58" w:rsidP="000009EA">
      <w:pPr>
        <w:pStyle w:val="ListParagraph"/>
        <w:numPr>
          <w:ilvl w:val="0"/>
          <w:numId w:val="12"/>
        </w:numPr>
        <w:spacing w:before="240" w:after="240" w:line="276" w:lineRule="auto"/>
        <w:ind w:left="1418" w:hanging="425"/>
        <w:rPr>
          <w:color w:val="1F1F1F" w:themeColor="background2" w:themeShade="80"/>
          <w:lang w:val="en-GB"/>
        </w:rPr>
      </w:pPr>
      <w:r w:rsidRPr="00EE5051">
        <w:rPr>
          <w:color w:val="1F1F1F" w:themeColor="background2" w:themeShade="80"/>
          <w:lang w:val="en-GB"/>
        </w:rPr>
        <w:t>an explanation of the work carried out during the reporting period</w:t>
      </w:r>
    </w:p>
    <w:p w14:paraId="7CD71596" w14:textId="77777777" w:rsidR="00841D58" w:rsidRPr="00EE5051" w:rsidRDefault="00841D58" w:rsidP="000009EA">
      <w:pPr>
        <w:pStyle w:val="ListParagraph"/>
        <w:numPr>
          <w:ilvl w:val="0"/>
          <w:numId w:val="12"/>
        </w:numPr>
        <w:spacing w:before="240" w:after="240" w:line="276" w:lineRule="auto"/>
        <w:ind w:left="1418" w:hanging="425"/>
        <w:rPr>
          <w:color w:val="1F1F1F" w:themeColor="background2" w:themeShade="80"/>
          <w:lang w:val="en-GB"/>
        </w:rPr>
      </w:pPr>
      <w:r w:rsidRPr="00EE5051">
        <w:rPr>
          <w:color w:val="1F1F1F" w:themeColor="background2" w:themeShade="80"/>
          <w:lang w:val="en-GB"/>
        </w:rPr>
        <w:t>an overview of the progress towards the project objectives, justifying the deviations from the work expected under Annex 1 of the Grant Agreement, if any</w:t>
      </w:r>
    </w:p>
    <w:p w14:paraId="626421FD" w14:textId="77777777" w:rsidR="00841D58" w:rsidRPr="00EE5051" w:rsidRDefault="00841D58" w:rsidP="000009EA">
      <w:pPr>
        <w:pStyle w:val="ListParagraph"/>
        <w:numPr>
          <w:ilvl w:val="0"/>
          <w:numId w:val="12"/>
        </w:numPr>
        <w:spacing w:before="240" w:after="240" w:line="276" w:lineRule="auto"/>
        <w:ind w:left="1418" w:hanging="425"/>
        <w:rPr>
          <w:color w:val="1F1F1F" w:themeColor="background2" w:themeShade="80"/>
          <w:lang w:val="en-GB"/>
        </w:rPr>
      </w:pPr>
      <w:r w:rsidRPr="00EE5051">
        <w:rPr>
          <w:color w:val="1F1F1F" w:themeColor="background2" w:themeShade="80"/>
          <w:lang w:val="en-GB"/>
        </w:rPr>
        <w:t>an overview of communication activities and updates to the plan for exploitation and dissemination of results, if any</w:t>
      </w:r>
    </w:p>
    <w:p w14:paraId="3678C28C" w14:textId="77777777" w:rsidR="00841D58" w:rsidRPr="00EE5051" w:rsidRDefault="00841D58" w:rsidP="000009EA">
      <w:pPr>
        <w:pStyle w:val="ListParagraph"/>
        <w:numPr>
          <w:ilvl w:val="0"/>
          <w:numId w:val="12"/>
        </w:numPr>
        <w:spacing w:before="240" w:after="240" w:line="276" w:lineRule="auto"/>
        <w:ind w:left="1418" w:hanging="425"/>
        <w:rPr>
          <w:color w:val="1F1F1F" w:themeColor="background2" w:themeShade="80"/>
          <w:lang w:val="en-GB"/>
        </w:rPr>
      </w:pPr>
      <w:r w:rsidRPr="00EE5051">
        <w:rPr>
          <w:color w:val="1F1F1F" w:themeColor="background2" w:themeShade="80"/>
          <w:lang w:val="en-GB"/>
        </w:rPr>
        <w:lastRenderedPageBreak/>
        <w:t>answers to the ‘questionnaire’ in the context of the Horizon 2020 key performance indicators and the Horizon 2020 monitoring requirements;</w:t>
      </w:r>
    </w:p>
    <w:p w14:paraId="51CC5451" w14:textId="77777777" w:rsidR="00841D58" w:rsidRPr="00EE5051" w:rsidRDefault="00841D58" w:rsidP="000009EA">
      <w:pPr>
        <w:pStyle w:val="ListParagraph"/>
        <w:numPr>
          <w:ilvl w:val="0"/>
          <w:numId w:val="15"/>
        </w:num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A financial report </w:t>
      </w:r>
      <w:r w:rsidRPr="00EE5051">
        <w:rPr>
          <w:color w:val="1F1F1F" w:themeColor="background2" w:themeShade="80"/>
          <w:sz w:val="22"/>
          <w:szCs w:val="22"/>
          <w:lang w:val="en-GB"/>
        </w:rPr>
        <w:t>consisting of structured forms from the online grant management system, including:</w:t>
      </w:r>
    </w:p>
    <w:p w14:paraId="26CB9100" w14:textId="6350DBBB" w:rsidR="00841D58" w:rsidRPr="00EE5051" w:rsidRDefault="00841D58" w:rsidP="000009EA">
      <w:pPr>
        <w:pStyle w:val="ListParagraph"/>
        <w:numPr>
          <w:ilvl w:val="0"/>
          <w:numId w:val="14"/>
        </w:num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individual financial statements (Annex 4 to the GA) for each beneficiary</w:t>
      </w:r>
      <w:ins w:id="75" w:author="Hermanns, R.T.E." w:date="2020-06-16T19:27:00Z">
        <w:r w:rsidR="00636E87">
          <w:rPr>
            <w:color w:val="1F1F1F" w:themeColor="background2" w:themeShade="80"/>
            <w:sz w:val="22"/>
            <w:szCs w:val="22"/>
            <w:lang w:val="en-GB"/>
          </w:rPr>
          <w:t>,</w:t>
        </w:r>
      </w:ins>
      <w:r w:rsidRPr="00EE5051">
        <w:rPr>
          <w:color w:val="1F1F1F" w:themeColor="background2" w:themeShade="80"/>
          <w:sz w:val="22"/>
          <w:szCs w:val="22"/>
          <w:lang w:val="en-GB"/>
        </w:rPr>
        <w:t xml:space="preserve"> </w:t>
      </w:r>
    </w:p>
    <w:p w14:paraId="6A868437" w14:textId="300A936A" w:rsidR="00841D58" w:rsidRPr="00EE5051" w:rsidRDefault="00841D58" w:rsidP="000009EA">
      <w:pPr>
        <w:pStyle w:val="ListParagraph"/>
        <w:numPr>
          <w:ilvl w:val="0"/>
          <w:numId w:val="14"/>
        </w:num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ins w:id="76" w:author="Hermanns, R.T.E." w:date="2020-06-16T19:27:00Z">
        <w:r w:rsidR="00636E87">
          <w:rPr>
            <w:color w:val="1F1F1F" w:themeColor="background2" w:themeShade="80"/>
            <w:sz w:val="22"/>
            <w:szCs w:val="22"/>
            <w:lang w:val="en-GB"/>
          </w:rPr>
          <w:t>,</w:t>
        </w:r>
      </w:ins>
    </w:p>
    <w:p w14:paraId="458B1C4E" w14:textId="77777777" w:rsidR="00841D58" w:rsidRPr="00EE5051" w:rsidRDefault="00841D58" w:rsidP="000009EA">
      <w:pPr>
        <w:pStyle w:val="ListParagraph"/>
        <w:numPr>
          <w:ilvl w:val="0"/>
          <w:numId w:val="14"/>
        </w:num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 periodic summary financial statement including the request for interim payment.</w:t>
      </w:r>
    </w:p>
    <w:p w14:paraId="47EBDEB4" w14:textId="34D2235F" w:rsidR="00841D58" w:rsidRPr="00EE5051" w:rsidRDefault="00841D58" w:rsidP="000009EA">
      <w:pPr>
        <w:pStyle w:val="NoSpacing"/>
        <w:spacing w:before="240" w:after="240" w:line="276" w:lineRule="auto"/>
        <w:rPr>
          <w:lang w:val="en-GB"/>
        </w:rPr>
      </w:pPr>
      <w:r w:rsidRPr="00EE5051">
        <w:rPr>
          <w:lang w:val="en-GB"/>
        </w:rPr>
        <w:t xml:space="preserve">In addition to the periodic reports, the PC must submit the Final Report within 60 days following the end of the last reporting period. </w:t>
      </w:r>
    </w:p>
    <w:p w14:paraId="61F6E155" w14:textId="3F37635F" w:rsidR="00841D58" w:rsidRPr="00EE5051" w:rsidRDefault="00841D58" w:rsidP="00F938E4">
      <w:pPr>
        <w:pStyle w:val="Heading3"/>
      </w:pPr>
      <w:bookmarkStart w:id="77" w:name="_Toc42508158"/>
      <w:bookmarkStart w:id="78" w:name="_Toc42765652"/>
      <w:r w:rsidRPr="00EE5051">
        <w:t>Continuous Reporting: Deliverables and Milestones</w:t>
      </w:r>
      <w:bookmarkEnd w:id="77"/>
      <w:bookmarkEnd w:id="78"/>
    </w:p>
    <w:p w14:paraId="1E138853" w14:textId="4CD81937" w:rsidR="00841D58" w:rsidRPr="00EE5051" w:rsidRDefault="00841D58" w:rsidP="000009EA">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ins w:id="79" w:author="Hermanns, R.T.E." w:date="2020-06-16T19:25:00Z">
        <w:r w:rsidR="001A0578">
          <w:rPr>
            <w:color w:val="1F1F1F" w:themeColor="background2" w:themeShade="80"/>
            <w:lang w:val="en-GB"/>
          </w:rPr>
          <w:t>th</w:t>
        </w:r>
      </w:ins>
      <w:del w:id="80" w:author="Hermanns, R.T.E." w:date="2020-06-16T19:25:00Z">
        <w:r w:rsidRPr="00EE5051" w:rsidDel="001A0578">
          <w:rPr>
            <w:color w:val="1F1F1F" w:themeColor="background2" w:themeShade="80"/>
            <w:lang w:val="en-GB"/>
          </w:rPr>
          <w:delText>wh</w:delText>
        </w:r>
      </w:del>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bookmarkStart w:id="81" w:name="_Hlk29479423"/>
    </w:p>
    <w:p w14:paraId="6E619DD5" w14:textId="77777777" w:rsidR="00841D58" w:rsidRPr="00EE5051" w:rsidRDefault="00841D58" w:rsidP="00841D58">
      <w:pPr>
        <w:pStyle w:val="Heading2"/>
        <w:suppressAutoHyphens/>
        <w:autoSpaceDN w:val="0"/>
        <w:spacing w:before="240" w:line="276" w:lineRule="auto"/>
        <w:ind w:left="576" w:hanging="576"/>
        <w:textAlignment w:val="baseline"/>
      </w:pPr>
      <w:bookmarkStart w:id="82" w:name="_Toc42508159"/>
      <w:bookmarkStart w:id="83" w:name="_Toc42765653"/>
      <w:r w:rsidRPr="00EE5051">
        <w:t>Internal project monitoring</w:t>
      </w:r>
      <w:bookmarkEnd w:id="82"/>
      <w:bookmarkEnd w:id="83"/>
      <w:r w:rsidRPr="00EE5051">
        <w:t xml:space="preserve"> </w:t>
      </w:r>
    </w:p>
    <w:p w14:paraId="03768ECB" w14:textId="00593971" w:rsidR="00841D58" w:rsidRPr="00EE5051" w:rsidRDefault="00841D58" w:rsidP="00D7695E">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7650BEE2" w14:textId="1B6C976A" w:rsidR="00841D58" w:rsidRPr="00EE5051" w:rsidRDefault="00841D58" w:rsidP="00841D58">
      <w:pPr>
        <w:pStyle w:val="Caption"/>
        <w:keepNext/>
        <w:rPr>
          <w:color w:val="3B3B3B" w:themeColor="text2" w:themeTint="E6"/>
        </w:rPr>
      </w:pPr>
      <w:bookmarkStart w:id="84" w:name="_Toc32574035"/>
      <w:bookmarkStart w:id="85" w:name="_Toc42765788"/>
      <w:r w:rsidRPr="00EE5051">
        <w:rPr>
          <w:color w:val="3B3B3B" w:themeColor="text2" w:themeTint="E6"/>
        </w:rPr>
        <w:t xml:space="preserve">Table </w:t>
      </w:r>
      <w:r w:rsidR="00291861" w:rsidRPr="00EE5051">
        <w:rPr>
          <w:color w:val="3B3B3B" w:themeColor="text2" w:themeTint="E6"/>
        </w:rPr>
        <w:fldChar w:fldCharType="begin"/>
      </w:r>
      <w:r w:rsidR="00291861" w:rsidRPr="00EE5051">
        <w:rPr>
          <w:color w:val="3B3B3B" w:themeColor="text2" w:themeTint="E6"/>
        </w:rPr>
        <w:instrText xml:space="preserve"> STYLEREF 1 \s </w:instrText>
      </w:r>
      <w:r w:rsidR="00291861" w:rsidRPr="00EE5051">
        <w:rPr>
          <w:color w:val="3B3B3B" w:themeColor="text2" w:themeTint="E6"/>
        </w:rPr>
        <w:fldChar w:fldCharType="separate"/>
      </w:r>
      <w:r w:rsidR="00D7695E" w:rsidRPr="00EE5051">
        <w:rPr>
          <w:noProof/>
          <w:color w:val="3B3B3B" w:themeColor="text2" w:themeTint="E6"/>
        </w:rPr>
        <w:t>2</w:t>
      </w:r>
      <w:r w:rsidR="00291861" w:rsidRPr="00EE5051">
        <w:rPr>
          <w:color w:val="3B3B3B" w:themeColor="text2" w:themeTint="E6"/>
        </w:rPr>
        <w:fldChar w:fldCharType="end"/>
      </w:r>
      <w:r w:rsidR="00291861" w:rsidRPr="00EE5051">
        <w:rPr>
          <w:color w:val="3B3B3B" w:themeColor="text2" w:themeTint="E6"/>
        </w:rPr>
        <w:noBreakHyphen/>
      </w:r>
      <w:r w:rsidR="00291861" w:rsidRPr="00EE5051">
        <w:rPr>
          <w:color w:val="3B3B3B" w:themeColor="text2" w:themeTint="E6"/>
        </w:rPr>
        <w:fldChar w:fldCharType="begin"/>
      </w:r>
      <w:r w:rsidR="00291861" w:rsidRPr="00EE5051">
        <w:rPr>
          <w:color w:val="3B3B3B" w:themeColor="text2" w:themeTint="E6"/>
        </w:rPr>
        <w:instrText xml:space="preserve"> SEQ Table \* ARABIC \s 1 </w:instrText>
      </w:r>
      <w:r w:rsidR="00291861" w:rsidRPr="00EE5051">
        <w:rPr>
          <w:color w:val="3B3B3B" w:themeColor="text2" w:themeTint="E6"/>
        </w:rPr>
        <w:fldChar w:fldCharType="separate"/>
      </w:r>
      <w:r w:rsidR="00D7695E" w:rsidRPr="00EE5051">
        <w:rPr>
          <w:noProof/>
          <w:color w:val="3B3B3B" w:themeColor="text2" w:themeTint="E6"/>
        </w:rPr>
        <w:t>1</w:t>
      </w:r>
      <w:r w:rsidR="00291861" w:rsidRPr="00EE5051">
        <w:rPr>
          <w:color w:val="3B3B3B" w:themeColor="text2" w:themeTint="E6"/>
        </w:rPr>
        <w:fldChar w:fldCharType="end"/>
      </w:r>
      <w:r w:rsidRPr="00EE5051">
        <w:rPr>
          <w:color w:val="3B3B3B" w:themeColor="text2" w:themeTint="E6"/>
        </w:rPr>
        <w:t xml:space="preserve"> </w:t>
      </w:r>
      <w:commentRangeStart w:id="86"/>
      <w:r w:rsidRPr="00EE5051">
        <w:rPr>
          <w:rFonts w:cs="Calibri"/>
          <w:color w:val="3B3B3B" w:themeColor="text2" w:themeTint="E6"/>
          <w:szCs w:val="18"/>
        </w:rPr>
        <w:t>Project progress monitoring: tentative GA meeting schedule</w:t>
      </w:r>
      <w:bookmarkEnd w:id="84"/>
      <w:commentRangeEnd w:id="86"/>
      <w:r w:rsidRPr="00EE5051">
        <w:rPr>
          <w:rStyle w:val="CommentReference"/>
          <w:b w:val="0"/>
          <w:color w:val="3B3B3B" w:themeColor="text2" w:themeTint="E6"/>
        </w:rPr>
        <w:commentReference w:id="86"/>
      </w:r>
      <w:bookmarkEnd w:id="85"/>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841D58" w:rsidRPr="00EE5051" w14:paraId="4F480811" w14:textId="77777777" w:rsidTr="00F938E4">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12B7ECB3" w14:textId="77777777" w:rsidR="00841D58" w:rsidRPr="00EE5051" w:rsidRDefault="00841D58" w:rsidP="00841D58">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35004799" w14:textId="77777777" w:rsidR="00841D58" w:rsidRPr="00EE5051" w:rsidRDefault="00841D58" w:rsidP="00841D58">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66C797BD" w14:textId="77777777" w:rsidR="00841D58" w:rsidRPr="00EE5051"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121521BA" w14:textId="77777777" w:rsidR="00841D58" w:rsidRPr="00EE5051"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4FBB9DE8" w14:textId="77777777" w:rsidR="00841D58" w:rsidRPr="00EE5051"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BA5B61B" w14:textId="77777777" w:rsidR="00841D58" w:rsidRPr="00EE5051" w:rsidRDefault="00841D58" w:rsidP="00841D58">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841D58" w:rsidRPr="00EE5051" w14:paraId="1FA76FBE" w14:textId="77777777" w:rsidTr="006041BF">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196A6180" w14:textId="77777777" w:rsidR="00841D58" w:rsidRPr="00EE5051" w:rsidRDefault="00841D58" w:rsidP="00841D58">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212B1F81" w14:textId="77777777" w:rsidR="00841D58" w:rsidRPr="00EE5051" w:rsidRDefault="00841D58" w:rsidP="00841D58">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E644D97"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39015666"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035C57E8"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8A51263"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FBF0ECC"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841D58" w:rsidRPr="00EE5051" w14:paraId="55A85DC3" w14:textId="77777777" w:rsidTr="006041BF">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7576985F"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61C0783C"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2FD17C3A"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12977C2A"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883087C" w14:textId="77777777" w:rsidR="00841D58" w:rsidRPr="00EE5051" w:rsidDel="004C0839"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35E963D9" w14:textId="77777777" w:rsidR="00841D58" w:rsidRPr="00EE5051" w:rsidDel="004C0839"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841D58" w:rsidRPr="00EE5051" w14:paraId="5FCC3C35"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3721EB31"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2B48791D"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165B1DDC"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40954FF9"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3B29CF23"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276" w:type="dxa"/>
          </w:tcPr>
          <w:p w14:paraId="4DFC36B9"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EE5051" w14:paraId="21636A60"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392EB7C3" w14:textId="77777777" w:rsidR="00841D58" w:rsidRPr="00EE5051" w:rsidRDefault="00841D58" w:rsidP="00841D58">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504C8D01"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23CA3F0C"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20E1877A" w14:textId="77777777" w:rsidR="00841D58" w:rsidRPr="00EE5051"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7171E2D" w14:textId="77777777" w:rsidR="00841D58" w:rsidRPr="00EE5051"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1CED696F"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5AF28CEE"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6157CD9"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841D58" w:rsidRPr="00EE5051" w14:paraId="01652532" w14:textId="77777777" w:rsidTr="006041BF">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7DF49AAC"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2BDEA25C"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1707703A"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13691B84"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42516481"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Vertoro</w:t>
            </w:r>
          </w:p>
        </w:tc>
        <w:tc>
          <w:tcPr>
            <w:tcW w:w="1276" w:type="dxa"/>
          </w:tcPr>
          <w:p w14:paraId="478982A1"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EE5051" w14:paraId="338911AB" w14:textId="77777777" w:rsidTr="006041BF">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2050A650"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510918EA"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650DA3C8"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57511ED9" w14:textId="77777777" w:rsidR="00841D58" w:rsidRPr="00EE5051"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5E1959F3"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0D9CA76E"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DCFECDE"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3CBEEC8C"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03857FEB"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841D58" w:rsidRPr="00EE5051" w14:paraId="0113BA4A"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C77A8E9" w14:textId="77777777" w:rsidR="00841D58" w:rsidRPr="00EE5051" w:rsidRDefault="00841D58" w:rsidP="00841D58">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0597B9AE"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28BB032E"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2975D3AE"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8467721"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3254FA51"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EE5051" w14:paraId="7DC36DB5"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CDE5995"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291FABE2"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3F11BAC5"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2636DDDA"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1E9B636"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276" w:type="dxa"/>
          </w:tcPr>
          <w:p w14:paraId="1DFFEA12"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EE5051" w14:paraId="7784CDB3"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4D54A94C"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43EF9BDB"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5A3AF2D4"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228299CA"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0752AE02"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09EA2B1E"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r w:rsidR="00841D58" w:rsidRPr="00EE5051" w14:paraId="64E835DC" w14:textId="77777777" w:rsidTr="006041BF">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3CD447E2" w14:textId="77777777" w:rsidR="00841D58" w:rsidRPr="00EE5051" w:rsidRDefault="00841D58" w:rsidP="00841D58">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33" w:type="dxa"/>
          </w:tcPr>
          <w:p w14:paraId="36D68CAF"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FDFD869"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297E0EE2" w14:textId="77777777" w:rsidR="00841D58" w:rsidRPr="00EE5051"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640DCCAA"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0718A6D"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1ED823F5" w14:textId="77777777" w:rsidR="00841D58" w:rsidRPr="00EE5051"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7F1D63D1" w14:textId="1508D555"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ins w:id="87" w:author="Hermanns, R.T.E." w:date="2020-06-16T19:26:00Z">
        <w:r w:rsidR="000F6F3F">
          <w:rPr>
            <w:rFonts w:cs="Calibri"/>
            <w:color w:val="1F1F1F" w:themeColor="background2" w:themeShade="80"/>
            <w:sz w:val="22"/>
            <w:szCs w:val="22"/>
            <w:lang w:val="en-GB"/>
          </w:rPr>
          <w:t>s</w:t>
        </w:r>
      </w:ins>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258B4070" w14:textId="00E458C0" w:rsidR="00841D58" w:rsidRPr="00EE5051"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ins w:id="88" w:author="Hermanns, R.T.E." w:date="2020-06-16T19:27:00Z">
        <w:r w:rsidR="00636E87">
          <w:rPr>
            <w:rFonts w:cs="Calibri"/>
            <w:color w:val="1F1F1F" w:themeColor="background2" w:themeShade="80"/>
            <w:sz w:val="22"/>
            <w:szCs w:val="22"/>
            <w:lang w:val="en-GB"/>
          </w:rPr>
          <w:t>,</w:t>
        </w:r>
      </w:ins>
    </w:p>
    <w:p w14:paraId="6A33D7BC" w14:textId="532D7652" w:rsidR="00841D58" w:rsidRPr="00EE5051"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ins w:id="89" w:author="Hermanns, R.T.E." w:date="2020-06-16T19:27:00Z">
        <w:r w:rsidR="00636E87">
          <w:rPr>
            <w:rFonts w:cs="Calibri"/>
            <w:color w:val="1F1F1F" w:themeColor="background2" w:themeShade="80"/>
            <w:sz w:val="22"/>
            <w:szCs w:val="22"/>
            <w:lang w:val="en-GB"/>
          </w:rPr>
          <w:t>,</w:t>
        </w:r>
      </w:ins>
      <w:r w:rsidRPr="00EE5051">
        <w:rPr>
          <w:rFonts w:cs="Calibri"/>
          <w:color w:val="1F1F1F" w:themeColor="background2" w:themeShade="80"/>
          <w:sz w:val="22"/>
          <w:szCs w:val="22"/>
          <w:lang w:val="en-GB"/>
        </w:rPr>
        <w:t xml:space="preserve"> </w:t>
      </w:r>
    </w:p>
    <w:p w14:paraId="61E83956" w14:textId="122106F4" w:rsidR="00841D58" w:rsidRPr="00EE5051"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ins w:id="90" w:author="Hermanns, R.T.E." w:date="2020-06-16T19:27:00Z">
        <w:r w:rsidR="00636E87">
          <w:rPr>
            <w:rFonts w:cs="Calibri"/>
            <w:color w:val="1F1F1F" w:themeColor="background2" w:themeShade="80"/>
            <w:sz w:val="22"/>
            <w:szCs w:val="22"/>
            <w:lang w:val="en-GB"/>
          </w:rPr>
          <w:t>,</w:t>
        </w:r>
      </w:ins>
    </w:p>
    <w:p w14:paraId="24EC839E" w14:textId="18147172" w:rsidR="00841D58" w:rsidRPr="00EE5051"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ins w:id="91" w:author="Hermanns, R.T.E." w:date="2020-06-16T19:27:00Z">
        <w:r w:rsidR="00636E87">
          <w:rPr>
            <w:rFonts w:cs="Calibri"/>
            <w:color w:val="1F1F1F" w:themeColor="background2" w:themeShade="80"/>
            <w:sz w:val="22"/>
            <w:szCs w:val="22"/>
            <w:lang w:val="en-GB"/>
          </w:rPr>
          <w:t>,</w:t>
        </w:r>
      </w:ins>
      <w:r w:rsidRPr="00EE5051">
        <w:rPr>
          <w:rFonts w:cs="Calibri"/>
          <w:color w:val="1F1F1F" w:themeColor="background2" w:themeShade="80"/>
          <w:sz w:val="22"/>
          <w:szCs w:val="22"/>
          <w:lang w:val="en-GB"/>
        </w:rPr>
        <w:t xml:space="preserve"> </w:t>
      </w:r>
    </w:p>
    <w:p w14:paraId="2082030A" w14:textId="77777777" w:rsidR="00841D58" w:rsidRPr="00EE5051"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7F26242E" w14:textId="77777777" w:rsidR="000009EA"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3CC8268E" w14:textId="6A2095F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657BE070" w14:textId="77777777" w:rsidR="00841D58" w:rsidRPr="00EE5051" w:rsidRDefault="00841D58" w:rsidP="009B63DC">
      <w:pPr>
        <w:pStyle w:val="Heading2"/>
        <w:suppressAutoHyphens/>
        <w:autoSpaceDN w:val="0"/>
        <w:spacing w:before="240" w:line="276" w:lineRule="auto"/>
        <w:ind w:left="576" w:hanging="576"/>
        <w:textAlignment w:val="baseline"/>
      </w:pPr>
      <w:bookmarkStart w:id="92" w:name="_Toc33108298"/>
      <w:bookmarkStart w:id="93" w:name="_Toc42508160"/>
      <w:bookmarkStart w:id="94" w:name="_Toc42765654"/>
      <w:bookmarkEnd w:id="81"/>
      <w:r w:rsidRPr="00EE5051">
        <w:t>Management tools</w:t>
      </w:r>
      <w:bookmarkEnd w:id="92"/>
      <w:bookmarkEnd w:id="93"/>
      <w:bookmarkEnd w:id="94"/>
    </w:p>
    <w:p w14:paraId="5C5E1422"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20374853" w14:textId="77777777" w:rsidR="00841D58" w:rsidRPr="00EE5051" w:rsidRDefault="00841D58" w:rsidP="00841D58">
      <w:pPr>
        <w:pStyle w:val="Heading3"/>
      </w:pPr>
      <w:bookmarkStart w:id="95" w:name="_Toc26885756"/>
      <w:bookmarkStart w:id="96" w:name="_Toc33108299"/>
      <w:bookmarkStart w:id="97" w:name="_Toc42508161"/>
      <w:bookmarkStart w:id="98" w:name="_Toc42765655"/>
      <w:r w:rsidRPr="00EE5051">
        <w:t>Mett</w:t>
      </w:r>
      <w:bookmarkEnd w:id="95"/>
      <w:bookmarkEnd w:id="96"/>
      <w:bookmarkEnd w:id="97"/>
      <w:bookmarkEnd w:id="98"/>
    </w:p>
    <w:p w14:paraId="064F5FE4" w14:textId="7FE52D70" w:rsidR="00841D58" w:rsidRPr="00EE5051" w:rsidRDefault="00841D58" w:rsidP="000009EA">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3"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99" w:name="_Toc469990812"/>
      <w:bookmarkStart w:id="100" w:name="_Toc469991360"/>
      <w:bookmarkStart w:id="101" w:name="_Toc469991862"/>
      <w:bookmarkStart w:id="102"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D7695E" w:rsidRPr="00EE5051">
        <w:rPr>
          <w:color w:val="1F1F1F" w:themeColor="background2" w:themeShade="80"/>
          <w:sz w:val="22"/>
          <w:szCs w:val="22"/>
          <w:lang w:val="en-GB"/>
        </w:rPr>
        <w:t xml:space="preserve">Figure </w:t>
      </w:r>
      <w:r w:rsidR="00D7695E" w:rsidRPr="00EE5051">
        <w:rPr>
          <w:noProof/>
          <w:color w:val="1F1F1F" w:themeColor="background2" w:themeShade="80"/>
          <w:sz w:val="22"/>
          <w:szCs w:val="22"/>
          <w:lang w:val="en-GB"/>
        </w:rPr>
        <w:t>2</w:t>
      </w:r>
      <w:r w:rsidR="00D7695E" w:rsidRPr="00EE5051">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2E1E63A1" w14:textId="77777777" w:rsidR="00841D58" w:rsidRPr="00EE5051" w:rsidRDefault="00841D58" w:rsidP="00841D58">
      <w:pPr>
        <w:keepNext/>
        <w:spacing w:line="276" w:lineRule="auto"/>
        <w:jc w:val="center"/>
        <w:rPr>
          <w:lang w:val="en-GB"/>
        </w:rPr>
      </w:pPr>
      <w:r w:rsidRPr="00EE5051">
        <w:rPr>
          <w:rFonts w:cs="Calibri"/>
          <w:noProof/>
          <w:sz w:val="22"/>
          <w:szCs w:val="22"/>
          <w:lang w:val="en-GB"/>
        </w:rPr>
        <w:lastRenderedPageBreak/>
        <w:drawing>
          <wp:inline distT="0" distB="0" distL="0" distR="0" wp14:anchorId="62BA614E" wp14:editId="7820EBF5">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4"/>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E0DAFF" w14:textId="5D433D30" w:rsidR="00841D58" w:rsidRPr="00EE5051" w:rsidRDefault="00841D58" w:rsidP="00841D58">
      <w:pPr>
        <w:pStyle w:val="Caption"/>
        <w:jc w:val="center"/>
        <w:rPr>
          <w:rFonts w:cs="Calibri"/>
          <w:color w:val="3B3B3B" w:themeColor="text2" w:themeTint="E6"/>
          <w:sz w:val="22"/>
        </w:rPr>
      </w:pPr>
      <w:bookmarkStart w:id="103" w:name="_Ref42085300"/>
      <w:bookmarkStart w:id="104" w:name="_Toc42508187"/>
      <w:bookmarkStart w:id="105" w:name="_Toc42765771"/>
      <w:r w:rsidRPr="00EE5051">
        <w:rPr>
          <w:color w:val="3B3B3B" w:themeColor="text2" w:themeTint="E6"/>
        </w:rPr>
        <w:t xml:space="preserve">Figure </w:t>
      </w:r>
      <w:r w:rsidR="000009EA" w:rsidRPr="00EE5051">
        <w:rPr>
          <w:color w:val="3B3B3B" w:themeColor="text2" w:themeTint="E6"/>
        </w:rPr>
        <w:fldChar w:fldCharType="begin"/>
      </w:r>
      <w:r w:rsidR="000009EA" w:rsidRPr="00EE5051">
        <w:rPr>
          <w:color w:val="3B3B3B" w:themeColor="text2" w:themeTint="E6"/>
        </w:rPr>
        <w:instrText xml:space="preserve"> STYLEREF 1 \s </w:instrText>
      </w:r>
      <w:r w:rsidR="000009EA" w:rsidRPr="00EE5051">
        <w:rPr>
          <w:color w:val="3B3B3B" w:themeColor="text2" w:themeTint="E6"/>
        </w:rPr>
        <w:fldChar w:fldCharType="separate"/>
      </w:r>
      <w:r w:rsidR="00D7695E" w:rsidRPr="00EE5051">
        <w:rPr>
          <w:noProof/>
          <w:color w:val="3B3B3B" w:themeColor="text2" w:themeTint="E6"/>
        </w:rPr>
        <w:t>2</w:t>
      </w:r>
      <w:r w:rsidR="000009EA" w:rsidRPr="00EE5051">
        <w:rPr>
          <w:color w:val="3B3B3B" w:themeColor="text2" w:themeTint="E6"/>
        </w:rPr>
        <w:fldChar w:fldCharType="end"/>
      </w:r>
      <w:r w:rsidR="000009EA" w:rsidRPr="00EE5051">
        <w:rPr>
          <w:color w:val="3B3B3B" w:themeColor="text2" w:themeTint="E6"/>
        </w:rPr>
        <w:noBreakHyphen/>
      </w:r>
      <w:r w:rsidR="000009EA" w:rsidRPr="00EE5051">
        <w:rPr>
          <w:color w:val="3B3B3B" w:themeColor="text2" w:themeTint="E6"/>
        </w:rPr>
        <w:fldChar w:fldCharType="begin"/>
      </w:r>
      <w:r w:rsidR="000009EA" w:rsidRPr="00EE5051">
        <w:rPr>
          <w:color w:val="3B3B3B" w:themeColor="text2" w:themeTint="E6"/>
        </w:rPr>
        <w:instrText xml:space="preserve"> SEQ Figure \* ARABIC \s 1 </w:instrText>
      </w:r>
      <w:r w:rsidR="000009EA" w:rsidRPr="00EE5051">
        <w:rPr>
          <w:color w:val="3B3B3B" w:themeColor="text2" w:themeTint="E6"/>
        </w:rPr>
        <w:fldChar w:fldCharType="separate"/>
      </w:r>
      <w:r w:rsidR="00D7695E" w:rsidRPr="00EE5051">
        <w:rPr>
          <w:noProof/>
          <w:color w:val="3B3B3B" w:themeColor="text2" w:themeTint="E6"/>
        </w:rPr>
        <w:t>1</w:t>
      </w:r>
      <w:r w:rsidR="000009EA" w:rsidRPr="00EE5051">
        <w:rPr>
          <w:color w:val="3B3B3B" w:themeColor="text2" w:themeTint="E6"/>
        </w:rPr>
        <w:fldChar w:fldCharType="end"/>
      </w:r>
      <w:bookmarkEnd w:id="103"/>
      <w:r w:rsidRPr="00EE5051">
        <w:rPr>
          <w:color w:val="3B3B3B" w:themeColor="text2" w:themeTint="E6"/>
        </w:rPr>
        <w:t xml:space="preserve"> Mett interface</w:t>
      </w:r>
      <w:bookmarkEnd w:id="104"/>
      <w:bookmarkEnd w:id="105"/>
    </w:p>
    <w:p w14:paraId="733E5BB9" w14:textId="77777777" w:rsidR="00841D58" w:rsidRPr="00EE5051" w:rsidRDefault="00841D58" w:rsidP="00841D58">
      <w:pPr>
        <w:pStyle w:val="Heading3"/>
      </w:pPr>
      <w:bookmarkStart w:id="106" w:name="_Toc469990813"/>
      <w:bookmarkStart w:id="107" w:name="_Toc469991361"/>
      <w:bookmarkStart w:id="108" w:name="_Toc469991863"/>
      <w:bookmarkStart w:id="109" w:name="_Toc474855754"/>
      <w:bookmarkStart w:id="110" w:name="_Toc26885758"/>
      <w:bookmarkStart w:id="111" w:name="_Toc33108300"/>
      <w:bookmarkStart w:id="112" w:name="_Toc42508162"/>
      <w:bookmarkStart w:id="113" w:name="_Toc42765656"/>
      <w:bookmarkEnd w:id="99"/>
      <w:bookmarkEnd w:id="100"/>
      <w:bookmarkEnd w:id="101"/>
      <w:bookmarkEnd w:id="102"/>
      <w:r w:rsidRPr="00EE5051">
        <w:t>EU-fin</w:t>
      </w:r>
      <w:bookmarkEnd w:id="106"/>
      <w:bookmarkEnd w:id="107"/>
      <w:bookmarkEnd w:id="108"/>
      <w:bookmarkEnd w:id="109"/>
      <w:bookmarkEnd w:id="110"/>
      <w:bookmarkEnd w:id="111"/>
      <w:bookmarkEnd w:id="112"/>
      <w:bookmarkEnd w:id="113"/>
    </w:p>
    <w:p w14:paraId="3A51C869" w14:textId="2E80BEF4" w:rsidR="00841D58" w:rsidRPr="00EE5051" w:rsidRDefault="00841D58" w:rsidP="000009EA">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ins w:id="114" w:author="Hermanns, R.T.E." w:date="2020-06-16T19:29:00Z">
        <w:r w:rsidR="004469B5">
          <w:rPr>
            <w:color w:val="1F1F1F" w:themeColor="background2" w:themeShade="80"/>
            <w:sz w:val="22"/>
            <w:szCs w:val="22"/>
            <w:lang w:val="en-GB"/>
          </w:rPr>
          <w:t>,</w:t>
        </w:r>
      </w:ins>
      <w:del w:id="115" w:author="Hermanns, R.T.E." w:date="2020-06-16T19:29:00Z">
        <w:r w:rsidRPr="00EE5051" w:rsidDel="004469B5">
          <w:rPr>
            <w:color w:val="1F1F1F" w:themeColor="background2" w:themeShade="80"/>
            <w:sz w:val="22"/>
            <w:szCs w:val="22"/>
            <w:lang w:val="en-GB"/>
          </w:rPr>
          <w:delText xml:space="preserve"> </w:delText>
        </w:r>
      </w:del>
      <w:ins w:id="116" w:author="Hermanns, R.T.E." w:date="2020-06-16T19:29:00Z">
        <w:r w:rsidR="004469B5">
          <w:rPr>
            <w:color w:val="1F1F1F" w:themeColor="background2" w:themeShade="80"/>
            <w:sz w:val="22"/>
            <w:szCs w:val="22"/>
            <w:lang w:val="en-GB"/>
          </w:rPr>
          <w:t xml:space="preserve"> </w:t>
        </w:r>
      </w:ins>
      <w:del w:id="117" w:author="Hermanns, R.T.E." w:date="2020-06-16T19:29:00Z">
        <w:r w:rsidRPr="00EE5051" w:rsidDel="004469B5">
          <w:rPr>
            <w:color w:val="1F1F1F" w:themeColor="background2" w:themeShade="80"/>
            <w:sz w:val="22"/>
            <w:szCs w:val="22"/>
            <w:lang w:val="en-GB"/>
          </w:rPr>
          <w:delText>(</w:delText>
        </w:r>
      </w:del>
      <w:r w:rsidRPr="00EE5051">
        <w:rPr>
          <w:color w:val="1F1F1F" w:themeColor="background2" w:themeShade="80"/>
          <w:sz w:val="22"/>
          <w:szCs w:val="22"/>
          <w:lang w:val="en-GB"/>
        </w:rPr>
        <w:t>according to the estimated budget prepared during the proposal preparation (Annex 2 of the Grant Agreement)</w:t>
      </w:r>
      <w:del w:id="118" w:author="Hermanns, R.T.E." w:date="2020-06-16T19:29:00Z">
        <w:r w:rsidRPr="00EE5051" w:rsidDel="004469B5">
          <w:rPr>
            <w:color w:val="1F1F1F" w:themeColor="background2" w:themeShade="80"/>
            <w:sz w:val="22"/>
            <w:szCs w:val="22"/>
            <w:lang w:val="en-GB"/>
          </w:rPr>
          <w:delText>)</w:delText>
        </w:r>
      </w:del>
      <w:r w:rsidRPr="00EE5051">
        <w:rPr>
          <w:color w:val="1F1F1F" w:themeColor="background2" w:themeShade="80"/>
          <w:sz w:val="22"/>
          <w:szCs w:val="22"/>
          <w:lang w:val="en-GB"/>
        </w:rPr>
        <w:t xml:space="preserve">.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D7695E" w:rsidRPr="00EE5051">
        <w:rPr>
          <w:color w:val="1F1F1F" w:themeColor="background2" w:themeShade="80"/>
          <w:sz w:val="22"/>
          <w:szCs w:val="22"/>
          <w:lang w:val="en-GB"/>
        </w:rPr>
        <w:t>Figure 2</w:t>
      </w:r>
      <w:r w:rsidR="00D7695E" w:rsidRPr="00EE5051">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45A4C30" w14:textId="77777777" w:rsidR="00841D58" w:rsidRPr="00EE5051" w:rsidRDefault="00841D58" w:rsidP="00841D58">
      <w:pPr>
        <w:keepNext/>
        <w:jc w:val="center"/>
        <w:rPr>
          <w:lang w:val="en-GB"/>
        </w:rPr>
      </w:pPr>
      <w:r w:rsidRPr="00EE5051">
        <w:rPr>
          <w:noProof/>
          <w:szCs w:val="21"/>
          <w:lang w:val="en-GB"/>
        </w:rPr>
        <w:drawing>
          <wp:inline distT="0" distB="0" distL="0" distR="0" wp14:anchorId="17A8B5C7" wp14:editId="01702DB9">
            <wp:extent cx="2561204" cy="2424866"/>
            <wp:effectExtent l="133350" t="114300" r="144145" b="166370"/>
            <wp:docPr id="5"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5"/>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2997B0" w14:textId="484B7CF2" w:rsidR="00841D58" w:rsidRPr="00EE5051" w:rsidRDefault="00841D58" w:rsidP="00841D58">
      <w:pPr>
        <w:pStyle w:val="Caption"/>
        <w:jc w:val="center"/>
        <w:rPr>
          <w:color w:val="3B3B3B" w:themeColor="text2" w:themeTint="E6"/>
          <w:szCs w:val="21"/>
        </w:rPr>
      </w:pPr>
      <w:bookmarkStart w:id="119" w:name="_Ref42085790"/>
      <w:bookmarkStart w:id="120" w:name="_Toc42508188"/>
      <w:bookmarkStart w:id="121" w:name="_Toc42765772"/>
      <w:r w:rsidRPr="00EE5051">
        <w:rPr>
          <w:color w:val="3B3B3B" w:themeColor="text2" w:themeTint="E6"/>
        </w:rPr>
        <w:t xml:space="preserve">Figure </w:t>
      </w:r>
      <w:r w:rsidR="000009EA" w:rsidRPr="00EE5051">
        <w:rPr>
          <w:color w:val="3B3B3B" w:themeColor="text2" w:themeTint="E6"/>
        </w:rPr>
        <w:fldChar w:fldCharType="begin"/>
      </w:r>
      <w:r w:rsidR="000009EA" w:rsidRPr="00EE5051">
        <w:rPr>
          <w:color w:val="3B3B3B" w:themeColor="text2" w:themeTint="E6"/>
        </w:rPr>
        <w:instrText xml:space="preserve"> STYLEREF 1 \s </w:instrText>
      </w:r>
      <w:r w:rsidR="000009EA" w:rsidRPr="00EE5051">
        <w:rPr>
          <w:color w:val="3B3B3B" w:themeColor="text2" w:themeTint="E6"/>
        </w:rPr>
        <w:fldChar w:fldCharType="separate"/>
      </w:r>
      <w:r w:rsidR="00D7695E" w:rsidRPr="00EE5051">
        <w:rPr>
          <w:noProof/>
          <w:color w:val="3B3B3B" w:themeColor="text2" w:themeTint="E6"/>
        </w:rPr>
        <w:t>2</w:t>
      </w:r>
      <w:r w:rsidR="000009EA" w:rsidRPr="00EE5051">
        <w:rPr>
          <w:color w:val="3B3B3B" w:themeColor="text2" w:themeTint="E6"/>
        </w:rPr>
        <w:fldChar w:fldCharType="end"/>
      </w:r>
      <w:r w:rsidR="000009EA" w:rsidRPr="00EE5051">
        <w:rPr>
          <w:color w:val="3B3B3B" w:themeColor="text2" w:themeTint="E6"/>
        </w:rPr>
        <w:noBreakHyphen/>
      </w:r>
      <w:r w:rsidR="000009EA" w:rsidRPr="00EE5051">
        <w:rPr>
          <w:color w:val="3B3B3B" w:themeColor="text2" w:themeTint="E6"/>
        </w:rPr>
        <w:fldChar w:fldCharType="begin"/>
      </w:r>
      <w:r w:rsidR="000009EA" w:rsidRPr="00EE5051">
        <w:rPr>
          <w:color w:val="3B3B3B" w:themeColor="text2" w:themeTint="E6"/>
        </w:rPr>
        <w:instrText xml:space="preserve"> SEQ Figure \* ARABIC \s 1 </w:instrText>
      </w:r>
      <w:r w:rsidR="000009EA" w:rsidRPr="00EE5051">
        <w:rPr>
          <w:color w:val="3B3B3B" w:themeColor="text2" w:themeTint="E6"/>
        </w:rPr>
        <w:fldChar w:fldCharType="separate"/>
      </w:r>
      <w:r w:rsidR="00D7695E" w:rsidRPr="00EE5051">
        <w:rPr>
          <w:noProof/>
          <w:color w:val="3B3B3B" w:themeColor="text2" w:themeTint="E6"/>
        </w:rPr>
        <w:t>2</w:t>
      </w:r>
      <w:r w:rsidR="000009EA" w:rsidRPr="00EE5051">
        <w:rPr>
          <w:color w:val="3B3B3B" w:themeColor="text2" w:themeTint="E6"/>
        </w:rPr>
        <w:fldChar w:fldCharType="end"/>
      </w:r>
      <w:bookmarkEnd w:id="119"/>
      <w:r w:rsidRPr="00EE5051">
        <w:rPr>
          <w:color w:val="3B3B3B" w:themeColor="text2" w:themeTint="E6"/>
        </w:rPr>
        <w:t xml:space="preserve"> EU-fin login interface</w:t>
      </w:r>
      <w:bookmarkEnd w:id="120"/>
      <w:bookmarkEnd w:id="121"/>
    </w:p>
    <w:p w14:paraId="2DCB455D"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6A30CDCF" w14:textId="77777777" w:rsidR="00841D58" w:rsidRPr="00EE5051" w:rsidRDefault="00841D58" w:rsidP="00841D58">
      <w:pPr>
        <w:pStyle w:val="Heading2"/>
        <w:suppressAutoHyphens/>
        <w:autoSpaceDN w:val="0"/>
        <w:spacing w:before="240" w:line="320" w:lineRule="exact"/>
        <w:ind w:left="576" w:hanging="576"/>
        <w:textAlignment w:val="baseline"/>
      </w:pPr>
      <w:bookmarkStart w:id="122" w:name="_Toc33108301"/>
      <w:bookmarkStart w:id="123" w:name="_Toc42508163"/>
      <w:bookmarkStart w:id="124" w:name="_Toc42765657"/>
      <w:r w:rsidRPr="00EE5051">
        <w:t>Decision making</w:t>
      </w:r>
      <w:bookmarkEnd w:id="122"/>
      <w:bookmarkEnd w:id="123"/>
      <w:bookmarkEnd w:id="124"/>
    </w:p>
    <w:p w14:paraId="6D5473E9"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11D4EE35"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30C30EF8" w14:textId="77777777" w:rsidR="00841D58" w:rsidRPr="00EE5051" w:rsidRDefault="00841D58" w:rsidP="000009EA">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4621FDE9" w14:textId="77777777" w:rsidR="00841D58" w:rsidRPr="00EE5051" w:rsidRDefault="00841D58" w:rsidP="000009EA">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7D32A96A" w14:textId="55CC837D" w:rsidR="00841D58" w:rsidRPr="00EE5051" w:rsidRDefault="00841D58" w:rsidP="00D7695E">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1B9A4970" w14:textId="0C18A253" w:rsidR="00841D58" w:rsidRPr="00EE5051" w:rsidRDefault="00841D58" w:rsidP="00841D58">
      <w:pPr>
        <w:pStyle w:val="Heading2"/>
        <w:suppressAutoHyphens/>
        <w:autoSpaceDN w:val="0"/>
        <w:spacing w:before="240" w:line="320" w:lineRule="exact"/>
        <w:ind w:left="576" w:hanging="576"/>
        <w:textAlignment w:val="baseline"/>
      </w:pPr>
      <w:bookmarkStart w:id="125" w:name="_Toc33108302"/>
      <w:bookmarkStart w:id="126" w:name="_Toc42508164"/>
      <w:bookmarkStart w:id="127" w:name="_Toc42765658"/>
      <w:r w:rsidRPr="00EE5051">
        <w:t>Change</w:t>
      </w:r>
      <w:r w:rsidR="009B63DC" w:rsidRPr="00EE5051">
        <w:t xml:space="preserve"> </w:t>
      </w:r>
      <w:r w:rsidRPr="00EE5051">
        <w:t>management</w:t>
      </w:r>
      <w:bookmarkEnd w:id="125"/>
      <w:bookmarkEnd w:id="126"/>
      <w:bookmarkEnd w:id="127"/>
    </w:p>
    <w:p w14:paraId="08FFFFF8" w14:textId="303B410D"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w:t>
      </w:r>
      <w:r w:rsidR="009B63DC" w:rsidRPr="00EE5051">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are not uncommon for</w:t>
      </w:r>
      <w:ins w:id="128" w:author="Hermanns, R.T.E." w:date="2020-06-16T19:31:00Z">
        <w:r w:rsidR="00940462">
          <w:rPr>
            <w:rFonts w:cs="Calibri"/>
            <w:color w:val="1F1F1F" w:themeColor="background2" w:themeShade="80"/>
            <w:sz w:val="22"/>
            <w:szCs w:val="22"/>
            <w:lang w:val="en-GB"/>
          </w:rPr>
          <w:t xml:space="preserve"> a</w:t>
        </w:r>
      </w:ins>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00B7BFF" w14:textId="77777777" w:rsidR="00841D58" w:rsidRPr="00EE5051" w:rsidRDefault="00841D58" w:rsidP="00841D58">
      <w:pPr>
        <w:pStyle w:val="Heading3"/>
      </w:pPr>
      <w:bookmarkStart w:id="129" w:name="_Toc469990815"/>
      <w:bookmarkStart w:id="130" w:name="_Toc469991363"/>
      <w:bookmarkStart w:id="131" w:name="_Toc469991865"/>
      <w:bookmarkStart w:id="132" w:name="_Toc474855756"/>
      <w:bookmarkStart w:id="133" w:name="_Toc26885760"/>
      <w:bookmarkStart w:id="134" w:name="_Toc33108303"/>
      <w:bookmarkStart w:id="135" w:name="_Toc42508165"/>
      <w:bookmarkStart w:id="136" w:name="_Toc42765659"/>
      <w:r w:rsidRPr="00EE5051">
        <w:t xml:space="preserve">Changes in </w:t>
      </w:r>
      <w:bookmarkEnd w:id="129"/>
      <w:bookmarkEnd w:id="130"/>
      <w:bookmarkEnd w:id="131"/>
      <w:bookmarkEnd w:id="132"/>
      <w:bookmarkEnd w:id="133"/>
      <w:r w:rsidRPr="00EE5051">
        <w:t>budget</w:t>
      </w:r>
      <w:bookmarkEnd w:id="134"/>
      <w:bookmarkEnd w:id="135"/>
      <w:bookmarkEnd w:id="136"/>
    </w:p>
    <w:p w14:paraId="33A0DA9A"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CEF0E2D" w14:textId="77777777" w:rsidR="00841D58" w:rsidRPr="00EE5051" w:rsidRDefault="00841D58" w:rsidP="000009EA">
      <w:pPr>
        <w:pStyle w:val="ListParagraph"/>
        <w:numPr>
          <w:ilvl w:val="0"/>
          <w:numId w:val="10"/>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p>
    <w:p w14:paraId="39FFB215" w14:textId="77777777" w:rsidR="00841D58" w:rsidRPr="00EE5051" w:rsidRDefault="00841D58" w:rsidP="000009EA">
      <w:pPr>
        <w:pStyle w:val="ListParagraph"/>
        <w:numPr>
          <w:ilvl w:val="0"/>
          <w:numId w:val="10"/>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215FB263"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5516D15"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0FD29314" w14:textId="77777777" w:rsidR="00841D58" w:rsidRPr="00EE5051" w:rsidRDefault="00841D58" w:rsidP="000009EA">
      <w:pPr>
        <w:pStyle w:val="ListParagraph"/>
        <w:numPr>
          <w:ilvl w:val="0"/>
          <w:numId w:val="9"/>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C610E94" w14:textId="77777777" w:rsidR="00841D58" w:rsidRPr="00EE5051" w:rsidRDefault="00841D58" w:rsidP="000009EA">
      <w:pPr>
        <w:pStyle w:val="ListParagraph"/>
        <w:numPr>
          <w:ilvl w:val="0"/>
          <w:numId w:val="9"/>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527912F7" w14:textId="77777777" w:rsidR="00841D58" w:rsidRPr="00EE5051" w:rsidRDefault="00841D58" w:rsidP="000009EA">
      <w:pPr>
        <w:pStyle w:val="ListParagraph"/>
        <w:numPr>
          <w:ilvl w:val="0"/>
          <w:numId w:val="9"/>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09D96759" w14:textId="77777777" w:rsidR="00841D58" w:rsidRPr="00EE5051" w:rsidRDefault="00841D58" w:rsidP="00841D58">
      <w:pPr>
        <w:pStyle w:val="Heading3"/>
        <w:spacing w:line="240" w:lineRule="auto"/>
      </w:pPr>
      <w:bookmarkStart w:id="137" w:name="_Toc469990816"/>
      <w:bookmarkStart w:id="138" w:name="_Toc469991364"/>
      <w:bookmarkStart w:id="139" w:name="_Toc469991866"/>
      <w:bookmarkStart w:id="140" w:name="_Toc474855757"/>
      <w:bookmarkStart w:id="141" w:name="_Toc26885761"/>
      <w:bookmarkStart w:id="142" w:name="_Toc33108304"/>
      <w:bookmarkStart w:id="143" w:name="_Toc42508166"/>
      <w:bookmarkStart w:id="144" w:name="_Toc42765660"/>
      <w:r w:rsidRPr="00EE5051">
        <w:t>Changes in personnel</w:t>
      </w:r>
      <w:bookmarkEnd w:id="137"/>
      <w:bookmarkEnd w:id="138"/>
      <w:bookmarkEnd w:id="139"/>
      <w:bookmarkEnd w:id="140"/>
      <w:bookmarkEnd w:id="141"/>
      <w:r w:rsidRPr="00EE5051">
        <w:t xml:space="preserve"> or roles</w:t>
      </w:r>
      <w:bookmarkEnd w:id="142"/>
      <w:bookmarkEnd w:id="143"/>
      <w:bookmarkEnd w:id="144"/>
    </w:p>
    <w:p w14:paraId="745E7E19" w14:textId="01696A48"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6"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68186AD5"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0BC760FF" w14:textId="77777777" w:rsidR="00841D58" w:rsidRPr="00EE5051" w:rsidRDefault="00841D58" w:rsidP="000009EA">
      <w:pPr>
        <w:pStyle w:val="ListParagraph"/>
        <w:numPr>
          <w:ilvl w:val="0"/>
          <w:numId w:val="1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p>
    <w:p w14:paraId="7AE0D486" w14:textId="77777777" w:rsidR="00841D58" w:rsidRPr="00EE5051" w:rsidRDefault="00841D58" w:rsidP="000009EA">
      <w:pPr>
        <w:pStyle w:val="ListParagraph"/>
        <w:numPr>
          <w:ilvl w:val="0"/>
          <w:numId w:val="1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1E461A3C" w14:textId="77777777" w:rsidR="00841D58" w:rsidRPr="00EE5051" w:rsidRDefault="00841D58" w:rsidP="00841D58">
      <w:pPr>
        <w:pStyle w:val="Heading3"/>
        <w:spacing w:line="240" w:lineRule="auto"/>
      </w:pPr>
      <w:bookmarkStart w:id="145" w:name="_Toc469990817"/>
      <w:bookmarkStart w:id="146" w:name="_Toc469991365"/>
      <w:bookmarkStart w:id="147" w:name="_Toc469991867"/>
      <w:bookmarkStart w:id="148" w:name="_Toc474855758"/>
      <w:bookmarkStart w:id="149" w:name="_Toc26885762"/>
      <w:bookmarkStart w:id="150" w:name="_Toc33108305"/>
      <w:bookmarkStart w:id="151" w:name="_Toc42508167"/>
      <w:bookmarkStart w:id="152" w:name="_Toc42765661"/>
      <w:r w:rsidRPr="00EE5051">
        <w:t>Changes in technical content and timing</w:t>
      </w:r>
      <w:bookmarkEnd w:id="145"/>
      <w:bookmarkEnd w:id="146"/>
      <w:bookmarkEnd w:id="147"/>
      <w:bookmarkEnd w:id="148"/>
      <w:bookmarkEnd w:id="149"/>
      <w:bookmarkEnd w:id="150"/>
      <w:bookmarkEnd w:id="151"/>
      <w:bookmarkEnd w:id="152"/>
    </w:p>
    <w:p w14:paraId="02692586"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16D14239" w14:textId="77777777" w:rsidR="00841D58" w:rsidRPr="00EE5051" w:rsidRDefault="00841D58" w:rsidP="00841D58">
      <w:pPr>
        <w:rPr>
          <w:rFonts w:cs="Calibri"/>
          <w:color w:val="1F1F1F" w:themeColor="background2" w:themeShade="80"/>
          <w:sz w:val="22"/>
          <w:szCs w:val="22"/>
          <w:lang w:val="en-GB"/>
        </w:rPr>
      </w:pPr>
    </w:p>
    <w:p w14:paraId="74E6558E" w14:textId="77777777" w:rsidR="00841D58" w:rsidRPr="00EE5051" w:rsidRDefault="00841D58" w:rsidP="00EE5051">
      <w:pPr>
        <w:pStyle w:val="Heading1"/>
      </w:pPr>
      <w:bookmarkStart w:id="153" w:name="_Toc33108306"/>
      <w:bookmarkStart w:id="154" w:name="_Toc42508168"/>
      <w:bookmarkStart w:id="155" w:name="_Toc42765662"/>
      <w:r w:rsidRPr="00EE5051">
        <w:t>Risk Management</w:t>
      </w:r>
      <w:bookmarkEnd w:id="153"/>
      <w:bookmarkEnd w:id="154"/>
      <w:bookmarkEnd w:id="155"/>
    </w:p>
    <w:p w14:paraId="436D190E"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4B66FA4A" w14:textId="77777777" w:rsidR="00841D58" w:rsidRPr="00EE5051" w:rsidRDefault="00841D58" w:rsidP="00841D58">
      <w:pPr>
        <w:pStyle w:val="Heading2"/>
        <w:suppressAutoHyphens/>
        <w:autoSpaceDN w:val="0"/>
        <w:spacing w:before="240"/>
        <w:ind w:left="576" w:hanging="576"/>
        <w:textAlignment w:val="baseline"/>
      </w:pPr>
      <w:bookmarkStart w:id="156" w:name="_Toc474855775"/>
      <w:bookmarkStart w:id="157" w:name="_Toc26885779"/>
      <w:bookmarkStart w:id="158" w:name="_Toc33108307"/>
      <w:bookmarkStart w:id="159" w:name="_Toc42508169"/>
      <w:bookmarkStart w:id="160" w:name="_Toc42765663"/>
      <w:r w:rsidRPr="00EE5051">
        <w:lastRenderedPageBreak/>
        <w:t>Risk Analysis</w:t>
      </w:r>
      <w:bookmarkEnd w:id="156"/>
      <w:bookmarkEnd w:id="157"/>
      <w:bookmarkEnd w:id="158"/>
      <w:bookmarkEnd w:id="159"/>
      <w:bookmarkEnd w:id="160"/>
    </w:p>
    <w:p w14:paraId="489CB84E"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19778654" w14:textId="77777777"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8480" behindDoc="1" locked="0" layoutInCell="1" allowOverlap="1" wp14:anchorId="75BC81DF" wp14:editId="4796BE90">
            <wp:simplePos x="0" y="0"/>
            <wp:positionH relativeFrom="margin">
              <wp:posOffset>2945765</wp:posOffset>
            </wp:positionH>
            <wp:positionV relativeFrom="paragraph">
              <wp:posOffset>13335</wp:posOffset>
            </wp:positionV>
            <wp:extent cx="2976880" cy="2647315"/>
            <wp:effectExtent l="0" t="0" r="0" b="635"/>
            <wp:wrapTight wrapText="bothSides">
              <wp:wrapPolygon edited="0">
                <wp:start x="0" y="0"/>
                <wp:lineTo x="0" y="21450"/>
                <wp:lineTo x="21425" y="21450"/>
                <wp:lineTo x="21425"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6880" cy="2647315"/>
                    </a:xfrm>
                    <a:prstGeom prst="rect">
                      <a:avLst/>
                    </a:prstGeom>
                    <a:noFill/>
                  </pic:spPr>
                </pic:pic>
              </a:graphicData>
            </a:graphic>
          </wp:anchor>
        </w:drawing>
      </w:r>
      <w:r w:rsidRPr="00EE5051">
        <w:rPr>
          <w:rFonts w:cs="Calibri"/>
          <w:color w:val="1F1F1F" w:themeColor="background2" w:themeShade="80"/>
          <w:sz w:val="22"/>
          <w:szCs w:val="22"/>
          <w:lang w:val="en-GB"/>
        </w:rPr>
        <w:t>Risks are approached according to the steps which together form the “circle” of risk management:</w:t>
      </w:r>
    </w:p>
    <w:p w14:paraId="19690508" w14:textId="77777777" w:rsidR="00841D58" w:rsidRPr="00EE5051"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Identify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6CF2C671" w14:textId="77777777" w:rsidR="00841D58" w:rsidRPr="00EE5051"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38B3C248" w14:textId="77777777" w:rsidR="00841D58" w:rsidRPr="00EE5051"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633106EA" w14:textId="77777777" w:rsidR="00841D58" w:rsidRPr="00EE5051"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6AE33923" w14:textId="77777777" w:rsidR="00841D58" w:rsidRPr="00EE5051"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AEE8B34" w14:textId="0CAD796C" w:rsidR="00841D58" w:rsidRPr="00EE5051" w:rsidRDefault="00841D58" w:rsidP="000009EA">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C5F271B" w14:textId="77777777" w:rsidR="00841D58" w:rsidRPr="00EE5051" w:rsidRDefault="00841D58" w:rsidP="00841D58">
      <w:pPr>
        <w:pStyle w:val="Heading2"/>
        <w:suppressAutoHyphens/>
        <w:autoSpaceDN w:val="0"/>
        <w:spacing w:before="240"/>
        <w:ind w:left="576" w:hanging="576"/>
        <w:textAlignment w:val="baseline"/>
      </w:pPr>
      <w:bookmarkStart w:id="161" w:name="_Toc474855776"/>
      <w:bookmarkStart w:id="162" w:name="_Toc26885780"/>
      <w:bookmarkStart w:id="163" w:name="_Toc33108308"/>
      <w:bookmarkStart w:id="164" w:name="_Toc42508170"/>
      <w:bookmarkStart w:id="165" w:name="_Toc42765664"/>
      <w:r w:rsidRPr="00EE5051">
        <w:t>Critical risks and risk mitigation</w:t>
      </w:r>
      <w:bookmarkEnd w:id="161"/>
      <w:bookmarkEnd w:id="162"/>
      <w:bookmarkEnd w:id="163"/>
      <w:bookmarkEnd w:id="164"/>
      <w:bookmarkEnd w:id="165"/>
    </w:p>
    <w:p w14:paraId="396BE8C9" w14:textId="0C40F97F" w:rsidR="00841D58" w:rsidRPr="00EE5051" w:rsidRDefault="00841D58" w:rsidP="00841D58">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D7695E" w:rsidRPr="00EE5051">
        <w:rPr>
          <w:rFonts w:cs="Calibri"/>
          <w:color w:val="1F1F1F" w:themeColor="background2" w:themeShade="80"/>
          <w:sz w:val="22"/>
          <w:szCs w:val="22"/>
          <w:lang w:val="en-GB"/>
        </w:rPr>
        <w:t>Table 3</w:t>
      </w:r>
      <w:r w:rsidR="00D7695E" w:rsidRPr="00EE5051">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w:t>
      </w:r>
      <w:del w:id="166" w:author="Hermanns, R.T.E." w:date="2020-06-16T19:34:00Z">
        <w:r w:rsidRPr="00EE5051" w:rsidDel="00C8211A">
          <w:rPr>
            <w:rFonts w:cs="Calibri"/>
            <w:color w:val="1F1F1F" w:themeColor="background2" w:themeShade="80"/>
            <w:sz w:val="22"/>
            <w:szCs w:val="22"/>
            <w:lang w:val="en-GB"/>
          </w:rPr>
          <w:delText>(</w:delText>
        </w:r>
      </w:del>
      <w:r w:rsidRPr="00EE5051">
        <w:rPr>
          <w:rFonts w:cs="Calibri"/>
          <w:color w:val="1F1F1F" w:themeColor="background2" w:themeShade="80"/>
          <w:sz w:val="22"/>
          <w:szCs w:val="22"/>
          <w:lang w:val="en-GB"/>
        </w:rPr>
        <w:t>as listed in section 1.3.5 of the Grant Agreement Annex 1 (part A</w:t>
      </w:r>
      <w:del w:id="167" w:author="Hermanns, R.T.E." w:date="2020-06-16T19:34:00Z">
        <w:r w:rsidRPr="00EE5051" w:rsidDel="00452731">
          <w:rPr>
            <w:rFonts w:cs="Calibri"/>
            <w:color w:val="1F1F1F" w:themeColor="background2" w:themeShade="80"/>
            <w:sz w:val="22"/>
            <w:szCs w:val="22"/>
            <w:lang w:val="en-GB"/>
          </w:rPr>
          <w:delText>)</w:delText>
        </w:r>
      </w:del>
      <w:r w:rsidRPr="00EE5051">
        <w:rPr>
          <w:rFonts w:cs="Calibri"/>
          <w:color w:val="1F1F1F" w:themeColor="background2" w:themeShade="80"/>
          <w:sz w:val="22"/>
          <w:szCs w:val="22"/>
          <w:lang w:val="en-GB"/>
        </w:rPr>
        <w:t>). Other risks may materialise and will be reported during the internal and periodic project reporting moments, as described above.</w:t>
      </w:r>
    </w:p>
    <w:p w14:paraId="7BCE46C6" w14:textId="523FFFE4" w:rsidR="00841D58" w:rsidRPr="00EE5051" w:rsidRDefault="00841D58" w:rsidP="00841D58">
      <w:pPr>
        <w:pStyle w:val="Caption"/>
        <w:keepNext/>
        <w:rPr>
          <w:color w:val="1F1F1F" w:themeColor="background2" w:themeShade="80"/>
          <w:szCs w:val="18"/>
        </w:rPr>
      </w:pPr>
      <w:bookmarkStart w:id="168" w:name="_Ref42088173"/>
      <w:bookmarkStart w:id="169" w:name="_Toc32574036"/>
      <w:bookmarkStart w:id="170" w:name="_Toc42765789"/>
      <w:r w:rsidRPr="00EE5051">
        <w:rPr>
          <w:color w:val="1F1F1F" w:themeColor="background2" w:themeShade="80"/>
          <w:szCs w:val="18"/>
        </w:rPr>
        <w:t xml:space="preserve">Table </w:t>
      </w:r>
      <w:r w:rsidR="00291861" w:rsidRPr="00EE5051">
        <w:rPr>
          <w:color w:val="1F1F1F" w:themeColor="background2" w:themeShade="80"/>
          <w:szCs w:val="18"/>
        </w:rPr>
        <w:fldChar w:fldCharType="begin"/>
      </w:r>
      <w:r w:rsidR="00291861" w:rsidRPr="00EE5051">
        <w:rPr>
          <w:color w:val="1F1F1F" w:themeColor="background2" w:themeShade="80"/>
          <w:szCs w:val="18"/>
        </w:rPr>
        <w:instrText xml:space="preserve"> STYLEREF 1 \s </w:instrText>
      </w:r>
      <w:r w:rsidR="00291861" w:rsidRPr="00EE5051">
        <w:rPr>
          <w:color w:val="1F1F1F" w:themeColor="background2" w:themeShade="80"/>
          <w:szCs w:val="18"/>
        </w:rPr>
        <w:fldChar w:fldCharType="separate"/>
      </w:r>
      <w:r w:rsidR="00D7695E" w:rsidRPr="00EE5051">
        <w:rPr>
          <w:noProof/>
          <w:color w:val="1F1F1F" w:themeColor="background2" w:themeShade="80"/>
          <w:szCs w:val="18"/>
        </w:rPr>
        <w:t>3</w:t>
      </w:r>
      <w:r w:rsidR="00291861" w:rsidRPr="00EE5051">
        <w:rPr>
          <w:color w:val="1F1F1F" w:themeColor="background2" w:themeShade="80"/>
          <w:szCs w:val="18"/>
        </w:rPr>
        <w:fldChar w:fldCharType="end"/>
      </w:r>
      <w:r w:rsidR="00291861" w:rsidRPr="00EE5051">
        <w:rPr>
          <w:color w:val="1F1F1F" w:themeColor="background2" w:themeShade="80"/>
          <w:szCs w:val="18"/>
        </w:rPr>
        <w:noBreakHyphen/>
      </w:r>
      <w:r w:rsidR="00291861" w:rsidRPr="00EE5051">
        <w:rPr>
          <w:color w:val="1F1F1F" w:themeColor="background2" w:themeShade="80"/>
          <w:szCs w:val="18"/>
        </w:rPr>
        <w:fldChar w:fldCharType="begin"/>
      </w:r>
      <w:r w:rsidR="00291861" w:rsidRPr="00EE5051">
        <w:rPr>
          <w:color w:val="1F1F1F" w:themeColor="background2" w:themeShade="80"/>
          <w:szCs w:val="18"/>
        </w:rPr>
        <w:instrText xml:space="preserve"> SEQ Table \* ARABIC \s 1 </w:instrText>
      </w:r>
      <w:r w:rsidR="00291861" w:rsidRPr="00EE5051">
        <w:rPr>
          <w:color w:val="1F1F1F" w:themeColor="background2" w:themeShade="80"/>
          <w:szCs w:val="18"/>
        </w:rPr>
        <w:fldChar w:fldCharType="separate"/>
      </w:r>
      <w:r w:rsidR="00D7695E" w:rsidRPr="00EE5051">
        <w:rPr>
          <w:noProof/>
          <w:color w:val="1F1F1F" w:themeColor="background2" w:themeShade="80"/>
          <w:szCs w:val="18"/>
        </w:rPr>
        <w:t>1</w:t>
      </w:r>
      <w:r w:rsidR="00291861" w:rsidRPr="00EE5051">
        <w:rPr>
          <w:color w:val="1F1F1F" w:themeColor="background2" w:themeShade="80"/>
          <w:szCs w:val="18"/>
        </w:rPr>
        <w:fldChar w:fldCharType="end"/>
      </w:r>
      <w:bookmarkEnd w:id="168"/>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69"/>
      <w:bookmarkEnd w:id="170"/>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841D58" w:rsidRPr="00EE5051" w14:paraId="3F52867D" w14:textId="77777777" w:rsidTr="000009EA">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37E1F61" w14:textId="77777777" w:rsidR="00841D58" w:rsidRPr="00EE5051" w:rsidRDefault="00841D58" w:rsidP="00DF7403">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0886930D" w14:textId="77777777" w:rsidR="00841D58" w:rsidRPr="00EE5051"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2DC3FFCA" w14:textId="77777777" w:rsidR="00841D58" w:rsidRPr="00EE5051"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5338A659" w14:textId="77777777" w:rsidR="00841D58" w:rsidRPr="00EE5051"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60091B" w:rsidRPr="00EE5051" w14:paraId="7382ACD8"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C4082B0" w14:textId="72890FCE"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1E28DC7" w14:textId="3AA3E7CA"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5B65DE16" w14:textId="6EFDAF92"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6E05E72D" w14:textId="7D9973A8"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suitable equipment, e.g. Attis Innovations (USA)</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or Sekab (SE).</w:t>
            </w:r>
          </w:p>
        </w:tc>
      </w:tr>
      <w:tr w:rsidR="0060091B" w:rsidRPr="00EE5051" w14:paraId="7EFF5822"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097D984B" w14:textId="0F303E43"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32482C05" w14:textId="4DACD8C2"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15CD8D31" w14:textId="15455FDD"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09AE4E52" w14:textId="7BBE57FC"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Vertoro and route #2 Bloom, if one of them does</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not scale properly the other process will act as a</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backup facility</w:t>
            </w:r>
          </w:p>
        </w:tc>
      </w:tr>
      <w:tr w:rsidR="0060091B" w:rsidRPr="00EE5051" w14:paraId="325D568B"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4E500F9" w14:textId="48D1490F"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3</w:t>
            </w:r>
          </w:p>
        </w:tc>
        <w:tc>
          <w:tcPr>
            <w:tcW w:w="2531" w:type="dxa"/>
            <w:vAlign w:val="center"/>
          </w:tcPr>
          <w:p w14:paraId="0063043D" w14:textId="3264FAEA"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71A638FA" w14:textId="217B6373"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10E4BE18" w14:textId="5D0DB40D"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 scale engine testing to test the effect of only a few percent of Bio-HFO on the engine performance.</w:t>
            </w:r>
          </w:p>
        </w:tc>
      </w:tr>
      <w:tr w:rsidR="0060091B" w:rsidRPr="00EE5051" w14:paraId="7D44EDDD"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1CDD256" w14:textId="1FECB18C"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100AFDCB" w14:textId="2E2A5AA8"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10B71257" w14:textId="15A2F52B"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5A4752EB" w14:textId="260716BD"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 might prove too costly. Combination of further conditioning and additivation may be considered if too much offspec oil is produced.</w:t>
            </w:r>
          </w:p>
        </w:tc>
      </w:tr>
      <w:tr w:rsidR="0060091B" w:rsidRPr="00EE5051" w14:paraId="0A8DF1FB"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8663816" w14:textId="56640D51" w:rsidR="0060091B" w:rsidRPr="00EE5051" w:rsidRDefault="0060091B" w:rsidP="000009E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6482871F" w14:textId="3D825C0A"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7E869603" w14:textId="60E27673"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0C35E48F" w14:textId="45F1D159"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Co-MoOx/Al2O3 as fallback option. Even if not</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ad-hoc developed for optimal performance on</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CLO feeds, they would enable, after carbidization</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activation, the HDO process upscaling to be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carried out, likely at the expenses of the yield to</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the final biofuel.</w:t>
            </w:r>
          </w:p>
        </w:tc>
      </w:tr>
      <w:tr w:rsidR="0060091B" w:rsidRPr="00EE5051" w14:paraId="5FD965B1"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7A6FE49" w14:textId="575FC4E0"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5C7623C3" w14:textId="3D8F13E7"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B46E9C0" w14:textId="57214FF1"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2A823288" w14:textId="6673827D"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conventional HFO can be adapted to avoid</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propagation of this risk to WP5.</w:t>
            </w:r>
          </w:p>
        </w:tc>
      </w:tr>
      <w:tr w:rsidR="0060091B" w:rsidRPr="00EE5051" w14:paraId="1E94308A"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68C1A81" w14:textId="1010A729"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67E1A13A" w14:textId="1F7A992B"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 particular NOx, HC during transient conditions</w:t>
            </w:r>
          </w:p>
        </w:tc>
        <w:tc>
          <w:tcPr>
            <w:tcW w:w="992" w:type="dxa"/>
            <w:vAlign w:val="center"/>
          </w:tcPr>
          <w:p w14:paraId="55F30A28" w14:textId="41D1F75F"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67D9836F" w14:textId="227FCFCB"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the fuel and ignition timing of this fuel. The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consortium has key research facilities available to</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assess this in more detail if required</w:t>
            </w:r>
          </w:p>
        </w:tc>
      </w:tr>
      <w:tr w:rsidR="0060091B" w:rsidRPr="00EE5051" w14:paraId="011D8E30"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CA2EAA7" w14:textId="69E984F1"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0110E668" w14:textId="2EE18765"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0063E02D" w14:textId="019E0F6B"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129BE143" w14:textId="5D95B5E1"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available later but this has virtually no impact</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on other partners. Other (external) facilities are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available to do this testing if needed.</w:t>
            </w:r>
          </w:p>
        </w:tc>
      </w:tr>
      <w:tr w:rsidR="0060091B" w:rsidRPr="00EE5051" w14:paraId="3AD86F6A"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42B816" w14:textId="3E9E0278"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219CF478" w14:textId="08F49036"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D5B5638" w14:textId="2429750A"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540765C7" w14:textId="3AE93CA9"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experience of the project partners to cover such</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loss.</w:t>
            </w:r>
          </w:p>
        </w:tc>
      </w:tr>
      <w:tr w:rsidR="0060091B" w:rsidRPr="00EE5051" w14:paraId="433325E7"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70DCC78" w14:textId="56EE98B6" w:rsidR="0060091B" w:rsidRPr="00EE5051" w:rsidRDefault="0060091B" w:rsidP="000009EA">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2769EFA3" w14:textId="3AF2FB4B"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  mission limits, permit requirements etc.</w:t>
            </w:r>
          </w:p>
        </w:tc>
        <w:tc>
          <w:tcPr>
            <w:tcW w:w="992" w:type="dxa"/>
            <w:vAlign w:val="center"/>
          </w:tcPr>
          <w:p w14:paraId="261B041A" w14:textId="0529835C" w:rsidR="0060091B" w:rsidRPr="00EE5051"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757922A6" w14:textId="54D9CB16" w:rsidR="0060091B" w:rsidRPr="00EE5051"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communication actions with relevant stakeholders</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to overcome them. One key stakeholder IMO is in</w:t>
            </w:r>
            <w:r w:rsidR="000009EA" w:rsidRPr="00EE5051">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our sounding board.</w:t>
            </w:r>
          </w:p>
        </w:tc>
      </w:tr>
    </w:tbl>
    <w:p w14:paraId="0288EE39" w14:textId="77777777" w:rsidR="00841D58" w:rsidRPr="00EE5051" w:rsidRDefault="00841D58" w:rsidP="00841D58">
      <w:pPr>
        <w:pStyle w:val="C-Standardtext"/>
        <w:spacing w:line="240" w:lineRule="auto"/>
        <w:jc w:val="both"/>
        <w:rPr>
          <w:rFonts w:ascii="Calibri" w:hAnsi="Calibri" w:cs="Calibri"/>
          <w:color w:val="1F1F1F" w:themeColor="background2" w:themeShade="80"/>
          <w:sz w:val="22"/>
          <w:szCs w:val="22"/>
        </w:rPr>
      </w:pPr>
    </w:p>
    <w:p w14:paraId="5A27B17C" w14:textId="77777777" w:rsidR="00841D58" w:rsidRPr="00EE5051" w:rsidRDefault="00841D58" w:rsidP="00841D58">
      <w:pPr>
        <w:pStyle w:val="Heading2"/>
        <w:suppressAutoHyphens/>
        <w:autoSpaceDN w:val="0"/>
        <w:spacing w:before="240"/>
        <w:ind w:left="576" w:hanging="576"/>
        <w:textAlignment w:val="baseline"/>
      </w:pPr>
      <w:bookmarkStart w:id="171" w:name="_Toc474855777"/>
      <w:bookmarkStart w:id="172" w:name="_Toc26885781"/>
      <w:bookmarkStart w:id="173" w:name="_Toc33108309"/>
      <w:bookmarkStart w:id="174" w:name="_Toc42508171"/>
      <w:bookmarkStart w:id="175" w:name="_Toc42765665"/>
      <w:r w:rsidRPr="00EE5051">
        <w:t>Role of the partners and the Project Coordinator in risk management</w:t>
      </w:r>
      <w:bookmarkEnd w:id="171"/>
      <w:bookmarkEnd w:id="172"/>
      <w:bookmarkEnd w:id="173"/>
      <w:bookmarkEnd w:id="174"/>
      <w:bookmarkEnd w:id="175"/>
      <w:r w:rsidRPr="00EE5051">
        <w:t xml:space="preserve"> </w:t>
      </w:r>
    </w:p>
    <w:p w14:paraId="3FD0C568" w14:textId="77777777" w:rsidR="00841D58" w:rsidRPr="00EE5051" w:rsidRDefault="00841D58" w:rsidP="0060091B">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612CA984" w14:textId="77777777" w:rsidR="00841D58" w:rsidRPr="00EE5051" w:rsidRDefault="00841D58" w:rsidP="0060091B">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09700539" w14:textId="77777777" w:rsidR="00841D58" w:rsidRPr="00EE5051"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lastRenderedPageBreak/>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29850E23" w14:textId="77777777" w:rsidR="00841D58" w:rsidRPr="00EE5051"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707C118E" w14:textId="77777777" w:rsidR="00841D58" w:rsidRPr="00EE5051"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671D2430" w14:textId="1CBCD34C" w:rsidR="00710F7F" w:rsidRPr="00EE5051" w:rsidRDefault="00710F7F" w:rsidP="00841D58">
      <w:pPr>
        <w:rPr>
          <w:color w:val="1F1F1F" w:themeColor="background2" w:themeShade="80"/>
          <w:lang w:val="en-GB"/>
        </w:rPr>
      </w:pPr>
    </w:p>
    <w:p w14:paraId="7751761F" w14:textId="77777777" w:rsidR="00841D58" w:rsidRPr="00EE5051" w:rsidRDefault="00841D58" w:rsidP="00EE5051">
      <w:pPr>
        <w:pStyle w:val="Heading1"/>
      </w:pPr>
      <w:bookmarkStart w:id="176" w:name="_Toc33108310"/>
      <w:bookmarkStart w:id="177" w:name="_Toc42508172"/>
      <w:bookmarkStart w:id="178" w:name="_Toc42765666"/>
      <w:r w:rsidRPr="00EE5051">
        <w:t>Quality Assurance</w:t>
      </w:r>
      <w:bookmarkEnd w:id="176"/>
      <w:bookmarkEnd w:id="177"/>
      <w:bookmarkEnd w:id="178"/>
      <w:r w:rsidRPr="00EE5051">
        <w:t xml:space="preserve"> </w:t>
      </w:r>
    </w:p>
    <w:p w14:paraId="0B2D74EE" w14:textId="6D9FD759" w:rsidR="00841D58" w:rsidRPr="00EE5051" w:rsidRDefault="00841D58" w:rsidP="00841D58">
      <w:pPr>
        <w:pStyle w:val="Heading2"/>
        <w:suppressAutoHyphens/>
        <w:autoSpaceDN w:val="0"/>
        <w:spacing w:before="240" w:line="320" w:lineRule="exact"/>
        <w:ind w:left="576" w:hanging="576"/>
        <w:textAlignment w:val="baseline"/>
      </w:pPr>
      <w:bookmarkStart w:id="179" w:name="_Toc474855769"/>
      <w:bookmarkStart w:id="180" w:name="_Toc26885772"/>
      <w:bookmarkStart w:id="181" w:name="_Toc33108311"/>
      <w:bookmarkStart w:id="182" w:name="_Toc42508173"/>
      <w:bookmarkStart w:id="183" w:name="_Toc42765667"/>
      <w:r w:rsidRPr="00EE5051">
        <w:t xml:space="preserve">Quality Assurance </w:t>
      </w:r>
      <w:bookmarkEnd w:id="179"/>
      <w:bookmarkEnd w:id="180"/>
      <w:bookmarkEnd w:id="181"/>
      <w:r w:rsidRPr="00EE5051">
        <w:t>for Deliverables</w:t>
      </w:r>
      <w:bookmarkEnd w:id="182"/>
      <w:bookmarkEnd w:id="183"/>
    </w:p>
    <w:p w14:paraId="69EB9710" w14:textId="06E9514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ins w:id="184" w:author="Hermanns, R.T.E." w:date="2020-06-16T19:37:00Z">
        <w:r w:rsidR="00AC165C">
          <w:rPr>
            <w:rFonts w:cs="Calibri"/>
            <w:color w:val="1F1F1F" w:themeColor="background2" w:themeShade="80"/>
            <w:sz w:val="22"/>
            <w:szCs w:val="22"/>
            <w:lang w:val="en-GB"/>
          </w:rPr>
          <w:t xml:space="preserve"> </w:t>
        </w:r>
      </w:ins>
      <w:r w:rsidR="00291861" w:rsidRPr="00EE5051">
        <w:rPr>
          <w:rFonts w:cs="Calibri"/>
          <w:color w:val="1F1F1F" w:themeColor="background2" w:themeShade="80"/>
          <w:sz w:val="22"/>
          <w:szCs w:val="22"/>
          <w:lang w:val="en-GB"/>
        </w:rPr>
        <w:fldChar w:fldCharType="begin"/>
      </w:r>
      <w:r w:rsidR="00291861" w:rsidRPr="00EE5051">
        <w:rPr>
          <w:rFonts w:cs="Calibri"/>
          <w:color w:val="1F1F1F" w:themeColor="background2" w:themeShade="80"/>
          <w:sz w:val="22"/>
          <w:szCs w:val="22"/>
          <w:lang w:val="en-GB"/>
        </w:rPr>
        <w:instrText xml:space="preserve"> REF _Ref42765318 \h  \* MERGEFORMAT </w:instrText>
      </w:r>
      <w:r w:rsidR="00291861" w:rsidRPr="00EE5051">
        <w:rPr>
          <w:rFonts w:cs="Calibri"/>
          <w:color w:val="1F1F1F" w:themeColor="background2" w:themeShade="80"/>
          <w:sz w:val="22"/>
          <w:szCs w:val="22"/>
          <w:lang w:val="en-GB"/>
        </w:rPr>
      </w:r>
      <w:r w:rsidR="00291861" w:rsidRPr="00EE5051">
        <w:rPr>
          <w:rFonts w:cs="Calibri"/>
          <w:color w:val="1F1F1F" w:themeColor="background2" w:themeShade="80"/>
          <w:sz w:val="22"/>
          <w:szCs w:val="22"/>
          <w:lang w:val="en-GB"/>
        </w:rPr>
        <w:fldChar w:fldCharType="separate"/>
      </w:r>
      <w:r w:rsidR="00D7695E" w:rsidRPr="00EE5051">
        <w:rPr>
          <w:lang w:val="en-GB"/>
        </w:rPr>
        <w:t xml:space="preserve">Table </w:t>
      </w:r>
      <w:r w:rsidR="00D7695E" w:rsidRPr="00EE5051">
        <w:rPr>
          <w:noProof/>
          <w:lang w:val="en-GB"/>
        </w:rPr>
        <w:t>4</w:t>
      </w:r>
      <w:r w:rsidR="00D7695E" w:rsidRPr="00EE5051">
        <w:rPr>
          <w:noProof/>
          <w:lang w:val="en-GB"/>
        </w:rPr>
        <w:noBreakHyphen/>
        <w:t>2</w:t>
      </w:r>
      <w:r w:rsidR="00291861"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7A4C677A" w14:textId="7777777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5E0E31D7" w14:textId="76578971"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8" w:anchor="folder=1589040" w:history="1">
        <w:r w:rsidRPr="00EE5051">
          <w:rPr>
            <w:rStyle w:val="Hyperlink"/>
            <w:rFonts w:cs="Calibri"/>
            <w:sz w:val="22"/>
            <w:szCs w:val="22"/>
            <w:lang w:val="en-GB"/>
          </w:rPr>
          <w:t xml:space="preserve">Documents / </w:t>
        </w:r>
        <w:r w:rsidR="00291861" w:rsidRPr="00EE5051">
          <w:rPr>
            <w:rStyle w:val="Hyperlink"/>
            <w:rFonts w:cs="Calibri"/>
            <w:sz w:val="22"/>
            <w:szCs w:val="22"/>
            <w:lang w:val="en-GB"/>
          </w:rPr>
          <w:t>02 Deliverables</w:t>
        </w:r>
        <w:r w:rsidRPr="00EE5051">
          <w:rPr>
            <w:rStyle w:val="Hyperlink"/>
            <w:rFonts w:cs="Calibri"/>
            <w:sz w:val="22"/>
            <w:szCs w:val="22"/>
            <w:lang w:val="en-GB"/>
          </w:rPr>
          <w:t xml:space="preserve"> /</w:t>
        </w:r>
        <w:r w:rsidR="00291861" w:rsidRPr="00EE5051">
          <w:rPr>
            <w:rStyle w:val="Hyperlink"/>
            <w:rFonts w:cs="Calibri"/>
            <w:sz w:val="22"/>
            <w:szCs w:val="22"/>
            <w:lang w:val="en-GB"/>
          </w:rPr>
          <w:t xml:space="preserve"> Final/submitted /</w:t>
        </w:r>
        <w:r w:rsidRPr="00EE5051">
          <w:rPr>
            <w:rStyle w:val="Hyperlink"/>
            <w:rFonts w:cs="Calibri"/>
            <w:sz w:val="22"/>
            <w:szCs w:val="22"/>
            <w:lang w:val="en-GB"/>
          </w:rPr>
          <w:t xml:space="preserve"> Dx.x /</w:t>
        </w:r>
      </w:hyperlink>
      <w:r w:rsidRPr="00EE5051">
        <w:rPr>
          <w:rFonts w:cs="Calibri"/>
          <w:color w:val="1F1F1F" w:themeColor="background2" w:themeShade="80"/>
          <w:sz w:val="22"/>
          <w:szCs w:val="22"/>
          <w:lang w:val="en-GB"/>
        </w:rPr>
        <w:t>).</w:t>
      </w:r>
    </w:p>
    <w:p w14:paraId="107E3806" w14:textId="7777777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60D0CE16" w14:textId="7777777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35CBF251" w14:textId="77777777" w:rsidR="00841D58" w:rsidRPr="00EE5051" w:rsidRDefault="00841D58" w:rsidP="0060091B">
      <w:pPr>
        <w:pStyle w:val="ListParagraph"/>
        <w:numPr>
          <w:ilvl w:val="0"/>
          <w:numId w:val="1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p>
    <w:p w14:paraId="6C1BD85A" w14:textId="77777777" w:rsidR="00841D58" w:rsidRPr="00EE5051" w:rsidRDefault="00841D58" w:rsidP="0060091B">
      <w:pPr>
        <w:pStyle w:val="ListParagraph"/>
        <w:numPr>
          <w:ilvl w:val="0"/>
          <w:numId w:val="1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w:t>
      </w:r>
      <w:del w:id="185" w:author="Hermanns, R.T.E." w:date="2020-06-16T19:39:00Z">
        <w:r w:rsidRPr="00EE5051" w:rsidDel="00D52438">
          <w:rPr>
            <w:rFonts w:cs="Calibri"/>
            <w:color w:val="1F1F1F" w:themeColor="background2" w:themeShade="80"/>
            <w:sz w:val="22"/>
            <w:szCs w:val="22"/>
            <w:lang w:val="en-GB"/>
          </w:rPr>
          <w:delText xml:space="preserve"> </w:delText>
        </w:r>
        <w:r w:rsidRPr="00EE5051" w:rsidDel="00F72677">
          <w:rPr>
            <w:rFonts w:cs="Calibri"/>
            <w:color w:val="1F1F1F" w:themeColor="background2" w:themeShade="80"/>
            <w:sz w:val="22"/>
            <w:szCs w:val="22"/>
            <w:lang w:val="en-GB"/>
          </w:rPr>
          <w:delText>(approx. 10-15 pages)</w:delText>
        </w:r>
      </w:del>
      <w:r w:rsidRPr="00EE5051">
        <w:rPr>
          <w:rFonts w:cs="Calibri"/>
          <w:color w:val="1F1F1F" w:themeColor="background2" w:themeShade="80"/>
          <w:sz w:val="22"/>
          <w:szCs w:val="22"/>
          <w:lang w:val="en-GB"/>
        </w:rPr>
        <w:t>: core technical development of Deliverable with clear descriptions of the work carried out, results, and discussions (based on the provided technical information)</w:t>
      </w:r>
    </w:p>
    <w:p w14:paraId="0347E71D" w14:textId="77777777" w:rsidR="00841D58" w:rsidRPr="00EE5051" w:rsidRDefault="00841D58" w:rsidP="0060091B">
      <w:pPr>
        <w:pStyle w:val="ListParagraph"/>
        <w:numPr>
          <w:ilvl w:val="0"/>
          <w:numId w:val="1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p>
    <w:p w14:paraId="787A0518" w14:textId="77777777" w:rsidR="00841D58" w:rsidRPr="00EE5051" w:rsidRDefault="00841D58" w:rsidP="0060091B">
      <w:pPr>
        <w:pStyle w:val="ListParagraph"/>
        <w:numPr>
          <w:ilvl w:val="0"/>
          <w:numId w:val="1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7C226773" w14:textId="77777777" w:rsidR="00841D58" w:rsidRPr="00EE5051" w:rsidRDefault="00841D58" w:rsidP="00841D58">
      <w:pPr>
        <w:pStyle w:val="Heading3"/>
        <w:spacing w:line="240" w:lineRule="auto"/>
      </w:pPr>
      <w:bookmarkStart w:id="186" w:name="_Toc430601553"/>
      <w:bookmarkStart w:id="187" w:name="_Toc431390050"/>
      <w:bookmarkStart w:id="188" w:name="_Toc469990830"/>
      <w:bookmarkStart w:id="189" w:name="_Toc469991378"/>
      <w:bookmarkStart w:id="190" w:name="_Toc469991880"/>
      <w:bookmarkStart w:id="191" w:name="_Toc474855771"/>
      <w:bookmarkStart w:id="192" w:name="_Toc26885774"/>
      <w:bookmarkStart w:id="193" w:name="_Toc33108312"/>
      <w:bookmarkStart w:id="194" w:name="_Toc42508174"/>
      <w:bookmarkStart w:id="195" w:name="_Toc42765668"/>
      <w:r w:rsidRPr="00EE5051">
        <w:lastRenderedPageBreak/>
        <w:t>Timeline for Review and Approval</w:t>
      </w:r>
      <w:bookmarkEnd w:id="186"/>
      <w:bookmarkEnd w:id="187"/>
      <w:bookmarkEnd w:id="188"/>
      <w:bookmarkEnd w:id="189"/>
      <w:bookmarkEnd w:id="190"/>
      <w:bookmarkEnd w:id="191"/>
      <w:bookmarkEnd w:id="192"/>
      <w:bookmarkEnd w:id="193"/>
      <w:bookmarkEnd w:id="194"/>
      <w:bookmarkEnd w:id="195"/>
      <w:r w:rsidRPr="00EE5051">
        <w:t xml:space="preserve"> </w:t>
      </w:r>
    </w:p>
    <w:p w14:paraId="4EE78FC0" w14:textId="77777777" w:rsidR="00841D58" w:rsidRPr="00EE5051" w:rsidRDefault="00841D58" w:rsidP="0060091B">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43019CB7" w14:textId="4BC62607" w:rsidR="00841D58" w:rsidRPr="00EE5051" w:rsidRDefault="00841D58" w:rsidP="00841D58">
      <w:pPr>
        <w:pStyle w:val="Caption"/>
        <w:keepNext/>
        <w:rPr>
          <w:color w:val="1F1F1F" w:themeColor="background2" w:themeShade="80"/>
        </w:rPr>
      </w:pPr>
      <w:bookmarkStart w:id="196" w:name="_Toc42765790"/>
      <w:r w:rsidRPr="00EE5051">
        <w:rPr>
          <w:color w:val="1F1F1F" w:themeColor="background2" w:themeShade="80"/>
        </w:rPr>
        <w:t xml:space="preserve">Table </w:t>
      </w:r>
      <w:r w:rsidR="00291861" w:rsidRPr="00EE5051">
        <w:rPr>
          <w:color w:val="1F1F1F" w:themeColor="background2" w:themeShade="80"/>
        </w:rPr>
        <w:fldChar w:fldCharType="begin"/>
      </w:r>
      <w:r w:rsidR="00291861" w:rsidRPr="00EE5051">
        <w:rPr>
          <w:color w:val="1F1F1F" w:themeColor="background2" w:themeShade="80"/>
        </w:rPr>
        <w:instrText xml:space="preserve"> STYLEREF 1 \s </w:instrText>
      </w:r>
      <w:r w:rsidR="00291861" w:rsidRPr="00EE5051">
        <w:rPr>
          <w:color w:val="1F1F1F" w:themeColor="background2" w:themeShade="80"/>
        </w:rPr>
        <w:fldChar w:fldCharType="separate"/>
      </w:r>
      <w:r w:rsidR="00D7695E" w:rsidRPr="00EE5051">
        <w:rPr>
          <w:noProof/>
          <w:color w:val="1F1F1F" w:themeColor="background2" w:themeShade="80"/>
        </w:rPr>
        <w:t>4</w:t>
      </w:r>
      <w:r w:rsidR="00291861" w:rsidRPr="00EE5051">
        <w:rPr>
          <w:color w:val="1F1F1F" w:themeColor="background2" w:themeShade="80"/>
        </w:rPr>
        <w:fldChar w:fldCharType="end"/>
      </w:r>
      <w:r w:rsidR="00291861" w:rsidRPr="00EE5051">
        <w:rPr>
          <w:color w:val="1F1F1F" w:themeColor="background2" w:themeShade="80"/>
        </w:rPr>
        <w:noBreakHyphen/>
      </w:r>
      <w:r w:rsidR="00291861" w:rsidRPr="00EE5051">
        <w:rPr>
          <w:color w:val="1F1F1F" w:themeColor="background2" w:themeShade="80"/>
        </w:rPr>
        <w:fldChar w:fldCharType="begin"/>
      </w:r>
      <w:r w:rsidR="00291861" w:rsidRPr="00EE5051">
        <w:rPr>
          <w:color w:val="1F1F1F" w:themeColor="background2" w:themeShade="80"/>
        </w:rPr>
        <w:instrText xml:space="preserve"> SEQ Table \* ARABIC \s 1 </w:instrText>
      </w:r>
      <w:r w:rsidR="00291861" w:rsidRPr="00EE5051">
        <w:rPr>
          <w:color w:val="1F1F1F" w:themeColor="background2" w:themeShade="80"/>
        </w:rPr>
        <w:fldChar w:fldCharType="separate"/>
      </w:r>
      <w:r w:rsidR="00D7695E" w:rsidRPr="00EE5051">
        <w:rPr>
          <w:noProof/>
          <w:color w:val="1F1F1F" w:themeColor="background2" w:themeShade="80"/>
        </w:rPr>
        <w:t>1</w:t>
      </w:r>
      <w:r w:rsidR="00291861" w:rsidRPr="00EE5051">
        <w:rPr>
          <w:color w:val="1F1F1F" w:themeColor="background2" w:themeShade="80"/>
        </w:rPr>
        <w:fldChar w:fldCharType="end"/>
      </w:r>
      <w:r w:rsidRPr="00EE5051">
        <w:rPr>
          <w:color w:val="1F1F1F" w:themeColor="background2" w:themeShade="80"/>
        </w:rPr>
        <w:t xml:space="preserve"> Deliverable review process and timing</w:t>
      </w:r>
      <w:bookmarkEnd w:id="196"/>
    </w:p>
    <w:tbl>
      <w:tblPr>
        <w:tblStyle w:val="GridTable1Light1"/>
        <w:tblW w:w="5000" w:type="pct"/>
        <w:tblLook w:val="04A0" w:firstRow="1" w:lastRow="0" w:firstColumn="1" w:lastColumn="0" w:noHBand="0" w:noVBand="1"/>
      </w:tblPr>
      <w:tblGrid>
        <w:gridCol w:w="1685"/>
        <w:gridCol w:w="5907"/>
        <w:gridCol w:w="1470"/>
      </w:tblGrid>
      <w:tr w:rsidR="00841D58" w:rsidRPr="00EE5051" w14:paraId="19CAD9C9" w14:textId="77777777" w:rsidTr="00F938E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2FE5E189" w14:textId="77777777" w:rsidR="00841D58" w:rsidRPr="00EE5051" w:rsidRDefault="00841D58" w:rsidP="00841D58">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210A226F" w14:textId="77777777" w:rsidR="00841D58" w:rsidRPr="00EE5051" w:rsidRDefault="00841D58" w:rsidP="00841D58">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1CD7B1C0" w14:textId="77777777" w:rsidR="00841D58" w:rsidRPr="00EE5051" w:rsidRDefault="00841D58" w:rsidP="00841D58">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841D58" w:rsidRPr="00EE5051" w14:paraId="5ADD0D5B"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611AEFE" w14:textId="77777777" w:rsidR="00841D58" w:rsidRPr="00EE5051" w:rsidRDefault="00841D58" w:rsidP="00841D58">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3F72F7E0"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389C2FA8"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841D58" w:rsidRPr="00EE5051" w14:paraId="04B867E1"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D564747" w14:textId="77777777" w:rsidR="00841D58" w:rsidRPr="00EE5051" w:rsidRDefault="00841D58" w:rsidP="00841D58">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21F96C3A"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78B9A33E"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841D58" w:rsidRPr="00EE5051" w14:paraId="1D4E2A38"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175DB03" w14:textId="77777777" w:rsidR="00841D58" w:rsidRPr="00EE5051" w:rsidRDefault="00841D58" w:rsidP="00841D58">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115FC561"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2223D210"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533E6FA7"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841D58" w:rsidRPr="00EE5051" w14:paraId="2F3D5814"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AB663EF" w14:textId="77777777" w:rsidR="00841D58" w:rsidRPr="00EE5051" w:rsidRDefault="00841D58" w:rsidP="00841D58">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2224AD81"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7420F3FE"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841D58" w:rsidRPr="00EE5051" w14:paraId="342DDA75"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F68B408" w14:textId="77777777" w:rsidR="00841D58" w:rsidRPr="00EE5051" w:rsidRDefault="00841D58" w:rsidP="00841D58">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4ECF7CA9"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08EE2C80"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841D58" w:rsidRPr="00EE5051" w14:paraId="22CE9389"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E227792" w14:textId="77777777" w:rsidR="00841D58" w:rsidRPr="00EE5051" w:rsidRDefault="00841D58" w:rsidP="00841D58">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6B51F74D"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428927F4" w14:textId="77777777" w:rsidR="00841D58" w:rsidRPr="00EE5051"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69FEA4B7" w14:textId="77777777" w:rsidR="00841D58" w:rsidRPr="00EE5051" w:rsidRDefault="00841D58" w:rsidP="00841D58">
      <w:pPr>
        <w:rPr>
          <w:rFonts w:cs="Calibri"/>
          <w:color w:val="1F1F1F" w:themeColor="background2" w:themeShade="80"/>
          <w:sz w:val="22"/>
          <w:szCs w:val="22"/>
          <w:lang w:val="en-GB"/>
        </w:rPr>
      </w:pPr>
    </w:p>
    <w:p w14:paraId="0B9F19BC" w14:textId="11FC48BA" w:rsidR="00841D58" w:rsidRPr="00EE5051" w:rsidRDefault="00291861" w:rsidP="00841D58">
      <w:pPr>
        <w:spacing w:after="160"/>
        <w:jc w:val="left"/>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_Ref42765318 \h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D7695E" w:rsidRPr="00EE5051">
        <w:rPr>
          <w:lang w:val="en-GB"/>
        </w:rPr>
        <w:t xml:space="preserve">Table </w:t>
      </w:r>
      <w:r w:rsidR="00D7695E" w:rsidRPr="00EE5051">
        <w:rPr>
          <w:noProof/>
          <w:lang w:val="en-GB"/>
        </w:rPr>
        <w:t>4</w:t>
      </w:r>
      <w:r w:rsidR="00D7695E" w:rsidRPr="00EE5051">
        <w:rPr>
          <w:lang w:val="en-GB"/>
        </w:rPr>
        <w:noBreakHyphen/>
      </w:r>
      <w:r w:rsidR="00D7695E" w:rsidRPr="00EE5051">
        <w:rPr>
          <w:noProof/>
          <w:lang w:val="en-GB"/>
        </w:rPr>
        <w:t>2</w:t>
      </w:r>
      <w:r w:rsidRPr="00EE5051">
        <w:rPr>
          <w:rFonts w:cs="Calibri"/>
          <w:color w:val="1F1F1F" w:themeColor="background2" w:themeShade="80"/>
          <w:sz w:val="22"/>
          <w:szCs w:val="22"/>
          <w:highlight w:val="yellow"/>
          <w:lang w:val="en-GB"/>
        </w:rPr>
        <w:fldChar w:fldCharType="end"/>
      </w:r>
      <w:r w:rsidR="00841D58" w:rsidRPr="00EE5051">
        <w:rPr>
          <w:rFonts w:cs="Calibri"/>
          <w:color w:val="1F1F1F" w:themeColor="background2" w:themeShade="80"/>
          <w:sz w:val="22"/>
          <w:szCs w:val="22"/>
          <w:lang w:val="en-GB"/>
        </w:rPr>
        <w:t xml:space="preserve"> presents an overview of project Deliverables and assigned reviewers.</w:t>
      </w:r>
    </w:p>
    <w:p w14:paraId="71AAF585" w14:textId="77777777" w:rsidR="00841D58" w:rsidRPr="00EE5051" w:rsidRDefault="00841D58" w:rsidP="00841D58">
      <w:pPr>
        <w:spacing w:line="276" w:lineRule="auto"/>
        <w:rPr>
          <w:rFonts w:cs="Calibri"/>
          <w:sz w:val="22"/>
          <w:szCs w:val="22"/>
          <w:lang w:val="en-GB"/>
        </w:rPr>
        <w:sectPr w:rsidR="00841D58" w:rsidRPr="00EE5051" w:rsidSect="006041BF">
          <w:pgSz w:w="11906" w:h="16838"/>
          <w:pgMar w:top="1417" w:right="1417" w:bottom="1417" w:left="1417" w:header="708" w:footer="708" w:gutter="0"/>
          <w:cols w:space="708"/>
          <w:titlePg/>
          <w:docGrid w:linePitch="360"/>
        </w:sectPr>
      </w:pPr>
    </w:p>
    <w:p w14:paraId="06B90EEC" w14:textId="5F33D339" w:rsidR="00291861" w:rsidRPr="00EE5051" w:rsidRDefault="00291861" w:rsidP="00291861">
      <w:pPr>
        <w:pStyle w:val="Caption"/>
        <w:keepNext/>
      </w:pPr>
      <w:bookmarkStart w:id="197" w:name="_Ref42765318"/>
      <w:bookmarkStart w:id="198" w:name="_Toc42765791"/>
      <w:commentRangeStart w:id="199"/>
      <w:r w:rsidRPr="00EE5051">
        <w:lastRenderedPageBreak/>
        <w:t xml:space="preserve">Table </w:t>
      </w:r>
      <w:fldSimple w:instr=" STYLEREF 1 \s ">
        <w:r w:rsidR="00D7695E" w:rsidRPr="00EE5051">
          <w:rPr>
            <w:noProof/>
          </w:rPr>
          <w:t>4</w:t>
        </w:r>
      </w:fldSimple>
      <w:r w:rsidRPr="00EE5051">
        <w:noBreakHyphen/>
      </w:r>
      <w:fldSimple w:instr=" SEQ Table \* ARABIC \s 1 ">
        <w:r w:rsidR="00D7695E" w:rsidRPr="00EE5051">
          <w:rPr>
            <w:noProof/>
          </w:rPr>
          <w:t>2</w:t>
        </w:r>
      </w:fldSimple>
      <w:bookmarkEnd w:id="197"/>
      <w:r w:rsidRPr="00EE5051">
        <w:t xml:space="preserve"> List of Deliverables</w:t>
      </w:r>
      <w:commentRangeEnd w:id="199"/>
      <w:r w:rsidRPr="00EE5051">
        <w:rPr>
          <w:rStyle w:val="CommentReference"/>
          <w:b w:val="0"/>
          <w:color w:val="484848" w:themeColor="text1" w:themeTint="BF"/>
        </w:rPr>
        <w:commentReference w:id="199"/>
      </w:r>
      <w:bookmarkEnd w:id="198"/>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154"/>
        <w:gridCol w:w="824"/>
        <w:gridCol w:w="1189"/>
        <w:gridCol w:w="987"/>
        <w:gridCol w:w="630"/>
        <w:gridCol w:w="1005"/>
        <w:gridCol w:w="1034"/>
      </w:tblGrid>
      <w:tr w:rsidR="00291861" w:rsidRPr="00EE5051" w14:paraId="132E432C" w14:textId="7D8EEECB" w:rsidTr="0029186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6692E610" w14:textId="44A8A830" w:rsidR="00291861" w:rsidRPr="00EE5051" w:rsidRDefault="00291861" w:rsidP="008C4D1E">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548" w:type="pct"/>
            <w:shd w:val="clear" w:color="auto" w:fill="0075B0"/>
          </w:tcPr>
          <w:p w14:paraId="2C90D512" w14:textId="013BE522"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294" w:type="pct"/>
            <w:shd w:val="clear" w:color="auto" w:fill="0075B0"/>
          </w:tcPr>
          <w:p w14:paraId="4B4AE489" w14:textId="0C40092C"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74690945" w14:textId="36B4E46F"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52" w:type="pct"/>
            <w:shd w:val="clear" w:color="auto" w:fill="0075B0"/>
          </w:tcPr>
          <w:p w14:paraId="724C86BF" w14:textId="76A6967B"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6CE4419C" w14:textId="311241E0"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58" w:type="pct"/>
            <w:shd w:val="clear" w:color="auto" w:fill="0075B0"/>
          </w:tcPr>
          <w:p w14:paraId="3AE9E515" w14:textId="45355CE5"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68" w:type="pct"/>
            <w:shd w:val="clear" w:color="auto" w:fill="0075B0"/>
          </w:tcPr>
          <w:p w14:paraId="6F6BE757" w14:textId="5DA5C0FF" w:rsidR="00291861" w:rsidRPr="00EE505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291861" w:rsidRPr="00EE5051" w14:paraId="4D0D1AC1" w14:textId="46D755B5"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7644847" w14:textId="03677EE8" w:rsidR="00291861" w:rsidRPr="00EE5051" w:rsidRDefault="00291861" w:rsidP="00291861">
            <w:pPr>
              <w:rPr>
                <w:b w:val="0"/>
                <w:color w:val="1F1F1F" w:themeColor="background2" w:themeShade="80"/>
                <w:szCs w:val="21"/>
                <w:lang w:val="en-GB"/>
              </w:rPr>
            </w:pPr>
            <w:r w:rsidRPr="00EE5051">
              <w:rPr>
                <w:color w:val="000000"/>
                <w:szCs w:val="21"/>
                <w:lang w:val="en-GB" w:eastAsia="en-GB"/>
              </w:rPr>
              <w:t>D1.1</w:t>
            </w:r>
          </w:p>
        </w:tc>
        <w:tc>
          <w:tcPr>
            <w:tcW w:w="2548" w:type="pct"/>
            <w:vAlign w:val="bottom"/>
          </w:tcPr>
          <w:p w14:paraId="4D3580D7" w14:textId="347C488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294" w:type="pct"/>
            <w:vAlign w:val="bottom"/>
          </w:tcPr>
          <w:p w14:paraId="189CA906" w14:textId="1EF7FA8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433F24D9" w14:textId="26BB36F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118B8929" w14:textId="3C32B15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7E20CB8C" w14:textId="7FC9984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18FD0E99" w14:textId="5F6E8AA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68" w:type="pct"/>
          </w:tcPr>
          <w:p w14:paraId="4DFFD7BF" w14:textId="64FC4C3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291861" w:rsidRPr="00EE5051" w14:paraId="79C7039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0855144" w14:textId="62E216FD" w:rsidR="00291861" w:rsidRPr="00EE5051" w:rsidRDefault="00291861" w:rsidP="00291861">
            <w:pPr>
              <w:rPr>
                <w:color w:val="000000"/>
                <w:szCs w:val="21"/>
                <w:lang w:val="en-GB" w:eastAsia="en-GB"/>
              </w:rPr>
            </w:pPr>
            <w:r w:rsidRPr="00EE5051">
              <w:rPr>
                <w:color w:val="000000"/>
                <w:szCs w:val="21"/>
                <w:lang w:val="en-GB" w:eastAsia="en-GB"/>
              </w:rPr>
              <w:t>D1.2</w:t>
            </w:r>
          </w:p>
        </w:tc>
        <w:tc>
          <w:tcPr>
            <w:tcW w:w="2548" w:type="pct"/>
            <w:vAlign w:val="bottom"/>
          </w:tcPr>
          <w:p w14:paraId="458B8507" w14:textId="1698E56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294" w:type="pct"/>
            <w:vAlign w:val="bottom"/>
          </w:tcPr>
          <w:p w14:paraId="147B49F8" w14:textId="02A5F6D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58D15C33" w14:textId="77375AF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72CAF7B3" w14:textId="73E33DB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6F8D92CC" w14:textId="6FC4A88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271FF2C6" w14:textId="2EC8F5A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68" w:type="pct"/>
          </w:tcPr>
          <w:p w14:paraId="25459738" w14:textId="2E2E827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291861" w:rsidRPr="00EE5051" w14:paraId="61837FE2"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5CDF5CF0" w14:textId="0CCDE044" w:rsidR="00291861" w:rsidRPr="00EE5051" w:rsidRDefault="00291861" w:rsidP="00291861">
            <w:pPr>
              <w:rPr>
                <w:color w:val="000000"/>
                <w:szCs w:val="21"/>
                <w:lang w:val="en-GB" w:eastAsia="en-GB"/>
              </w:rPr>
            </w:pPr>
            <w:r w:rsidRPr="00EE5051">
              <w:rPr>
                <w:color w:val="000000"/>
                <w:szCs w:val="21"/>
                <w:lang w:val="en-GB" w:eastAsia="en-GB"/>
              </w:rPr>
              <w:t>D2.1</w:t>
            </w:r>
          </w:p>
        </w:tc>
        <w:tc>
          <w:tcPr>
            <w:tcW w:w="2548" w:type="pct"/>
            <w:vAlign w:val="bottom"/>
          </w:tcPr>
          <w:p w14:paraId="7FFD4E1B" w14:textId="5121380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294" w:type="pct"/>
            <w:vAlign w:val="bottom"/>
          </w:tcPr>
          <w:p w14:paraId="33AA69BB" w14:textId="026FBF5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2BA6F198" w14:textId="21A8D3E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52" w:type="pct"/>
            <w:vAlign w:val="bottom"/>
          </w:tcPr>
          <w:p w14:paraId="3E8F12B6" w14:textId="40F2003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1CD9654" w14:textId="1D605D2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24B7EEA3" w14:textId="6E8556E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68" w:type="pct"/>
          </w:tcPr>
          <w:p w14:paraId="170CCF90" w14:textId="0FB16D3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4439887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F291699" w14:textId="6E3484A8" w:rsidR="00291861" w:rsidRPr="00EE5051" w:rsidRDefault="00291861" w:rsidP="00291861">
            <w:pPr>
              <w:rPr>
                <w:color w:val="000000"/>
                <w:szCs w:val="21"/>
                <w:lang w:val="en-GB" w:eastAsia="en-GB"/>
              </w:rPr>
            </w:pPr>
            <w:r w:rsidRPr="00EE5051">
              <w:rPr>
                <w:color w:val="000000"/>
                <w:szCs w:val="21"/>
                <w:lang w:val="en-GB" w:eastAsia="en-GB"/>
              </w:rPr>
              <w:t>D2.2</w:t>
            </w:r>
          </w:p>
        </w:tc>
        <w:tc>
          <w:tcPr>
            <w:tcW w:w="2548" w:type="pct"/>
            <w:vAlign w:val="bottom"/>
          </w:tcPr>
          <w:p w14:paraId="6654DF7E" w14:textId="6FD21BE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294" w:type="pct"/>
            <w:vAlign w:val="bottom"/>
          </w:tcPr>
          <w:p w14:paraId="610EE4F9" w14:textId="6A85B5A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13731C7F" w14:textId="64D509D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52" w:type="pct"/>
            <w:vAlign w:val="bottom"/>
          </w:tcPr>
          <w:p w14:paraId="4218E72A" w14:textId="117B93A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069047B" w14:textId="6FBB7B2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2F32AB8E" w14:textId="0C645F4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68" w:type="pct"/>
          </w:tcPr>
          <w:p w14:paraId="67DDD4CC" w14:textId="3F4AAF4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79F8066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55B79B" w14:textId="3B19AEC0" w:rsidR="00291861" w:rsidRPr="00EE5051" w:rsidRDefault="00291861" w:rsidP="00291861">
            <w:pPr>
              <w:rPr>
                <w:color w:val="000000"/>
                <w:szCs w:val="21"/>
                <w:lang w:val="en-GB" w:eastAsia="en-GB"/>
              </w:rPr>
            </w:pPr>
            <w:r w:rsidRPr="00EE5051">
              <w:rPr>
                <w:color w:val="000000"/>
                <w:szCs w:val="21"/>
                <w:lang w:val="en-GB" w:eastAsia="en-GB"/>
              </w:rPr>
              <w:t>D2.3</w:t>
            </w:r>
          </w:p>
        </w:tc>
        <w:tc>
          <w:tcPr>
            <w:tcW w:w="2548" w:type="pct"/>
            <w:vAlign w:val="bottom"/>
          </w:tcPr>
          <w:p w14:paraId="5A718149" w14:textId="6351CAC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294" w:type="pct"/>
            <w:vAlign w:val="bottom"/>
          </w:tcPr>
          <w:p w14:paraId="4F79AE67" w14:textId="53DDE62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0A2479F1" w14:textId="5BE6A82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52" w:type="pct"/>
            <w:vAlign w:val="bottom"/>
          </w:tcPr>
          <w:p w14:paraId="3466C1D5" w14:textId="048C788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526D375" w14:textId="0BCE272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12063791" w14:textId="01A6C0B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68" w:type="pct"/>
          </w:tcPr>
          <w:p w14:paraId="1D8B097F" w14:textId="45EC36F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C9BCD7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8E4691A" w14:textId="4025AD90" w:rsidR="00291861" w:rsidRPr="00EE5051" w:rsidRDefault="00291861" w:rsidP="00291861">
            <w:pPr>
              <w:rPr>
                <w:color w:val="000000"/>
                <w:szCs w:val="21"/>
                <w:lang w:val="en-GB" w:eastAsia="en-GB"/>
              </w:rPr>
            </w:pPr>
            <w:r w:rsidRPr="00EE5051">
              <w:rPr>
                <w:color w:val="000000"/>
                <w:szCs w:val="21"/>
                <w:lang w:val="en-GB" w:eastAsia="en-GB"/>
              </w:rPr>
              <w:t>D2.4</w:t>
            </w:r>
          </w:p>
        </w:tc>
        <w:tc>
          <w:tcPr>
            <w:tcW w:w="2548" w:type="pct"/>
            <w:vAlign w:val="bottom"/>
          </w:tcPr>
          <w:p w14:paraId="3DA0D00E" w14:textId="00803FA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294" w:type="pct"/>
            <w:vAlign w:val="bottom"/>
          </w:tcPr>
          <w:p w14:paraId="5D5A791C" w14:textId="531701C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2E500B5" w14:textId="3ACD214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52" w:type="pct"/>
            <w:vAlign w:val="bottom"/>
          </w:tcPr>
          <w:p w14:paraId="56592247" w14:textId="7E60672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484E7D1" w14:textId="525F8EF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5C672C2E" w14:textId="753B00B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68" w:type="pct"/>
          </w:tcPr>
          <w:p w14:paraId="69BE1796" w14:textId="138E7D3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D31BC6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C0506BE" w14:textId="3814B359" w:rsidR="00291861" w:rsidRPr="00EE5051" w:rsidRDefault="00291861" w:rsidP="00291861">
            <w:pPr>
              <w:rPr>
                <w:color w:val="000000"/>
                <w:szCs w:val="21"/>
                <w:lang w:val="en-GB" w:eastAsia="en-GB"/>
              </w:rPr>
            </w:pPr>
            <w:r w:rsidRPr="00EE5051">
              <w:rPr>
                <w:color w:val="000000"/>
                <w:szCs w:val="21"/>
                <w:lang w:val="en-GB" w:eastAsia="en-GB"/>
              </w:rPr>
              <w:t>D2.5</w:t>
            </w:r>
          </w:p>
        </w:tc>
        <w:tc>
          <w:tcPr>
            <w:tcW w:w="2548" w:type="pct"/>
            <w:vAlign w:val="bottom"/>
          </w:tcPr>
          <w:p w14:paraId="07E0739B" w14:textId="0D313C9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294" w:type="pct"/>
            <w:vAlign w:val="bottom"/>
          </w:tcPr>
          <w:p w14:paraId="48BFA6D9" w14:textId="34ED5B5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B70ACBE" w14:textId="6A8377F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2C9FF407" w14:textId="5DAF6B9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F6185E4" w14:textId="3BCBA94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6D24B7B3" w14:textId="73986CF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2B5A2B09" w14:textId="7D16C23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7325001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E2215A3" w14:textId="6D81DA68" w:rsidR="00291861" w:rsidRPr="00EE5051" w:rsidRDefault="00291861" w:rsidP="00291861">
            <w:pPr>
              <w:rPr>
                <w:color w:val="000000"/>
                <w:szCs w:val="21"/>
                <w:lang w:val="en-GB" w:eastAsia="en-GB"/>
              </w:rPr>
            </w:pPr>
            <w:r w:rsidRPr="00EE5051">
              <w:rPr>
                <w:color w:val="000000"/>
                <w:szCs w:val="21"/>
                <w:lang w:val="en-GB" w:eastAsia="en-GB"/>
              </w:rPr>
              <w:t>D3.1</w:t>
            </w:r>
          </w:p>
        </w:tc>
        <w:tc>
          <w:tcPr>
            <w:tcW w:w="2548" w:type="pct"/>
            <w:vAlign w:val="bottom"/>
          </w:tcPr>
          <w:p w14:paraId="2CA4FE9C" w14:textId="29A4B67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294" w:type="pct"/>
            <w:vAlign w:val="bottom"/>
          </w:tcPr>
          <w:p w14:paraId="50C86BD4" w14:textId="2EF83E8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3DD96F5" w14:textId="509E154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52" w:type="pct"/>
            <w:vAlign w:val="bottom"/>
          </w:tcPr>
          <w:p w14:paraId="56F500E8" w14:textId="3BAC404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309E33" w14:textId="60C3A9F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37FBFD1D" w14:textId="3998189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68" w:type="pct"/>
          </w:tcPr>
          <w:p w14:paraId="3431BCCE" w14:textId="34A84F6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B615E8E"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D279836" w14:textId="217542B5" w:rsidR="00291861" w:rsidRPr="00EE5051" w:rsidRDefault="00291861" w:rsidP="00291861">
            <w:pPr>
              <w:rPr>
                <w:color w:val="000000"/>
                <w:szCs w:val="21"/>
                <w:lang w:val="en-GB" w:eastAsia="en-GB"/>
              </w:rPr>
            </w:pPr>
            <w:r w:rsidRPr="00EE5051">
              <w:rPr>
                <w:color w:val="000000"/>
                <w:szCs w:val="21"/>
                <w:lang w:val="en-GB" w:eastAsia="en-GB"/>
              </w:rPr>
              <w:t>D3.2</w:t>
            </w:r>
          </w:p>
        </w:tc>
        <w:tc>
          <w:tcPr>
            <w:tcW w:w="2548" w:type="pct"/>
            <w:vAlign w:val="bottom"/>
          </w:tcPr>
          <w:p w14:paraId="2307536B" w14:textId="2A8CDA6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294" w:type="pct"/>
            <w:vAlign w:val="bottom"/>
          </w:tcPr>
          <w:p w14:paraId="6B17F6D3" w14:textId="78A40B5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1164FD62" w14:textId="5BA2F06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52" w:type="pct"/>
            <w:vAlign w:val="bottom"/>
          </w:tcPr>
          <w:p w14:paraId="6A594E79" w14:textId="55FDC3A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F2468CC" w14:textId="595E0EE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3C4147E3" w14:textId="1AF3436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68" w:type="pct"/>
          </w:tcPr>
          <w:p w14:paraId="32D54914" w14:textId="592A065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230848F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1B6C643" w14:textId="0FE378DC" w:rsidR="00291861" w:rsidRPr="00EE5051" w:rsidRDefault="00291861" w:rsidP="00291861">
            <w:pPr>
              <w:rPr>
                <w:color w:val="000000"/>
                <w:szCs w:val="21"/>
                <w:lang w:val="en-GB" w:eastAsia="en-GB"/>
              </w:rPr>
            </w:pPr>
            <w:r w:rsidRPr="00EE5051">
              <w:rPr>
                <w:color w:val="000000"/>
                <w:szCs w:val="21"/>
                <w:lang w:val="en-GB" w:eastAsia="en-GB"/>
              </w:rPr>
              <w:t>D3.3</w:t>
            </w:r>
          </w:p>
        </w:tc>
        <w:tc>
          <w:tcPr>
            <w:tcW w:w="2548" w:type="pct"/>
            <w:vAlign w:val="bottom"/>
          </w:tcPr>
          <w:p w14:paraId="2BE0A0CD" w14:textId="24A0369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294" w:type="pct"/>
            <w:vAlign w:val="bottom"/>
          </w:tcPr>
          <w:p w14:paraId="6385B59B" w14:textId="315AE7D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1B94F30C" w14:textId="14ED6E5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52" w:type="pct"/>
            <w:vAlign w:val="bottom"/>
          </w:tcPr>
          <w:p w14:paraId="3C3CD0E0" w14:textId="1A609E5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4260017" w14:textId="7B81BA2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6ABEBB7F" w14:textId="016C856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68" w:type="pct"/>
          </w:tcPr>
          <w:p w14:paraId="40DE163F" w14:textId="2F6FAFF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6B05035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C74382F" w14:textId="3A5E84C3" w:rsidR="00291861" w:rsidRPr="00EE5051" w:rsidRDefault="00291861" w:rsidP="00291861">
            <w:pPr>
              <w:rPr>
                <w:color w:val="000000"/>
                <w:szCs w:val="21"/>
                <w:lang w:val="en-GB" w:eastAsia="en-GB"/>
              </w:rPr>
            </w:pPr>
            <w:r w:rsidRPr="00EE5051">
              <w:rPr>
                <w:color w:val="000000"/>
                <w:szCs w:val="21"/>
                <w:lang w:val="en-GB" w:eastAsia="en-GB"/>
              </w:rPr>
              <w:t>D4.1</w:t>
            </w:r>
          </w:p>
        </w:tc>
        <w:tc>
          <w:tcPr>
            <w:tcW w:w="2548" w:type="pct"/>
            <w:vAlign w:val="bottom"/>
          </w:tcPr>
          <w:p w14:paraId="419C4D9F" w14:textId="57180A6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294" w:type="pct"/>
            <w:vAlign w:val="bottom"/>
          </w:tcPr>
          <w:p w14:paraId="245AB1FE" w14:textId="5054CC6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6B1FF6" w14:textId="73ADFD8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52" w:type="pct"/>
            <w:vAlign w:val="bottom"/>
          </w:tcPr>
          <w:p w14:paraId="16B5ED2C" w14:textId="585E630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C586B6D" w14:textId="68F9119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58725C2B" w14:textId="3B469DD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68" w:type="pct"/>
          </w:tcPr>
          <w:p w14:paraId="471E2883" w14:textId="322BE16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790FCBC7"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1FF414C" w14:textId="6E097937" w:rsidR="00291861" w:rsidRPr="00EE5051" w:rsidRDefault="00291861" w:rsidP="00291861">
            <w:pPr>
              <w:rPr>
                <w:color w:val="000000"/>
                <w:szCs w:val="21"/>
                <w:lang w:val="en-GB" w:eastAsia="en-GB"/>
              </w:rPr>
            </w:pPr>
            <w:r w:rsidRPr="00EE5051">
              <w:rPr>
                <w:color w:val="000000"/>
                <w:szCs w:val="21"/>
                <w:lang w:val="en-GB" w:eastAsia="en-GB"/>
              </w:rPr>
              <w:t>D4.2</w:t>
            </w:r>
          </w:p>
        </w:tc>
        <w:tc>
          <w:tcPr>
            <w:tcW w:w="2548" w:type="pct"/>
            <w:vAlign w:val="bottom"/>
          </w:tcPr>
          <w:p w14:paraId="6878E4B6" w14:textId="7C7C30C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294" w:type="pct"/>
            <w:vAlign w:val="bottom"/>
          </w:tcPr>
          <w:p w14:paraId="00EB0DBC" w14:textId="436867F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47AA330" w14:textId="74E417A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52" w:type="pct"/>
            <w:vAlign w:val="bottom"/>
          </w:tcPr>
          <w:p w14:paraId="7FD3439F" w14:textId="24854D3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D63899" w14:textId="158A0DB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54A23CE3" w14:textId="1F22A17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68" w:type="pct"/>
          </w:tcPr>
          <w:p w14:paraId="43463FF1" w14:textId="3646C93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260EE53C"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A5F3E22" w14:textId="247CFFCC" w:rsidR="00291861" w:rsidRPr="00EE5051" w:rsidRDefault="00291861" w:rsidP="00291861">
            <w:pPr>
              <w:rPr>
                <w:color w:val="000000"/>
                <w:szCs w:val="21"/>
                <w:lang w:val="en-GB" w:eastAsia="en-GB"/>
              </w:rPr>
            </w:pPr>
            <w:r w:rsidRPr="00EE5051">
              <w:rPr>
                <w:color w:val="000000"/>
                <w:szCs w:val="21"/>
                <w:lang w:val="en-GB" w:eastAsia="en-GB"/>
              </w:rPr>
              <w:t>D4.3</w:t>
            </w:r>
          </w:p>
        </w:tc>
        <w:tc>
          <w:tcPr>
            <w:tcW w:w="2548" w:type="pct"/>
            <w:vAlign w:val="bottom"/>
          </w:tcPr>
          <w:p w14:paraId="22DF7831" w14:textId="6A6DF62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294" w:type="pct"/>
            <w:vAlign w:val="bottom"/>
          </w:tcPr>
          <w:p w14:paraId="7212C178" w14:textId="1788DCC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4951858" w14:textId="6D6C6C5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52" w:type="pct"/>
            <w:vAlign w:val="bottom"/>
          </w:tcPr>
          <w:p w14:paraId="76D3DCA1" w14:textId="01F3B24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C40593" w14:textId="676CC12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70CB40F5" w14:textId="0E984AE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68" w:type="pct"/>
          </w:tcPr>
          <w:p w14:paraId="5316A042" w14:textId="6F06BE9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5E47525"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4DE834C4" w14:textId="186ED9D8" w:rsidR="00291861" w:rsidRPr="00EE5051" w:rsidRDefault="00291861" w:rsidP="00291861">
            <w:pPr>
              <w:rPr>
                <w:color w:val="000000"/>
                <w:szCs w:val="21"/>
                <w:lang w:val="en-GB" w:eastAsia="en-GB"/>
              </w:rPr>
            </w:pPr>
            <w:r w:rsidRPr="00EE5051">
              <w:rPr>
                <w:color w:val="000000"/>
                <w:szCs w:val="21"/>
                <w:lang w:val="en-GB" w:eastAsia="en-GB"/>
              </w:rPr>
              <w:t>D4.4</w:t>
            </w:r>
          </w:p>
        </w:tc>
        <w:tc>
          <w:tcPr>
            <w:tcW w:w="2548" w:type="pct"/>
            <w:vAlign w:val="bottom"/>
          </w:tcPr>
          <w:p w14:paraId="603D10D4" w14:textId="6FA7FF4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294" w:type="pct"/>
            <w:vAlign w:val="bottom"/>
          </w:tcPr>
          <w:p w14:paraId="21BB75C0" w14:textId="1AF9D98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2FA10D55" w14:textId="7385E7A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52" w:type="pct"/>
            <w:vAlign w:val="bottom"/>
          </w:tcPr>
          <w:p w14:paraId="508953C3" w14:textId="00350AA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F5F5088" w14:textId="4DDDF49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3A714605" w14:textId="037EA4D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68" w:type="pct"/>
          </w:tcPr>
          <w:p w14:paraId="46A15270" w14:textId="4087F29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06621C2"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4A069215" w14:textId="5929DFF3" w:rsidR="00291861" w:rsidRPr="00EE5051" w:rsidRDefault="00291861" w:rsidP="00291861">
            <w:pPr>
              <w:rPr>
                <w:color w:val="000000"/>
                <w:szCs w:val="21"/>
                <w:lang w:val="en-GB" w:eastAsia="en-GB"/>
              </w:rPr>
            </w:pPr>
            <w:r w:rsidRPr="00EE5051">
              <w:rPr>
                <w:color w:val="000000"/>
                <w:szCs w:val="21"/>
                <w:lang w:val="en-GB" w:eastAsia="en-GB"/>
              </w:rPr>
              <w:t>D4.5</w:t>
            </w:r>
          </w:p>
        </w:tc>
        <w:tc>
          <w:tcPr>
            <w:tcW w:w="2548" w:type="pct"/>
            <w:vAlign w:val="bottom"/>
          </w:tcPr>
          <w:p w14:paraId="791F1F32" w14:textId="36814A4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294" w:type="pct"/>
            <w:vAlign w:val="bottom"/>
          </w:tcPr>
          <w:p w14:paraId="39FCACC3" w14:textId="190AD62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2D7C8863" w14:textId="7314D09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52" w:type="pct"/>
            <w:vAlign w:val="bottom"/>
          </w:tcPr>
          <w:p w14:paraId="1D8905C0" w14:textId="53FB493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CAE4AAD" w14:textId="781CB52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307074F5" w14:textId="2C86779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3573A3F8" w14:textId="2698012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02EEBE7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C3E91DE" w14:textId="1C0D03CB" w:rsidR="00291861" w:rsidRPr="00EE5051" w:rsidRDefault="00291861" w:rsidP="00291861">
            <w:pPr>
              <w:rPr>
                <w:color w:val="000000"/>
                <w:szCs w:val="21"/>
                <w:lang w:val="en-GB" w:eastAsia="en-GB"/>
              </w:rPr>
            </w:pPr>
            <w:r w:rsidRPr="00EE5051">
              <w:rPr>
                <w:color w:val="000000"/>
                <w:szCs w:val="21"/>
                <w:lang w:val="en-GB" w:eastAsia="en-GB"/>
              </w:rPr>
              <w:t>D4.6</w:t>
            </w:r>
          </w:p>
        </w:tc>
        <w:tc>
          <w:tcPr>
            <w:tcW w:w="2548" w:type="pct"/>
            <w:vAlign w:val="bottom"/>
          </w:tcPr>
          <w:p w14:paraId="576EA4AC" w14:textId="3A57373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294" w:type="pct"/>
            <w:vAlign w:val="bottom"/>
          </w:tcPr>
          <w:p w14:paraId="4AB04F13" w14:textId="3EED6FB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68D657A7" w14:textId="0093832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52" w:type="pct"/>
            <w:vAlign w:val="bottom"/>
          </w:tcPr>
          <w:p w14:paraId="01ED9403" w14:textId="37A83E7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53F19D" w14:textId="22CA91E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6DA9603D" w14:textId="3DA5B6A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3968C232" w14:textId="65439B4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B560A0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CA99CA0" w14:textId="6ECA84C1" w:rsidR="00291861" w:rsidRPr="00EE5051" w:rsidRDefault="00291861" w:rsidP="00291861">
            <w:pPr>
              <w:rPr>
                <w:color w:val="000000"/>
                <w:szCs w:val="21"/>
                <w:lang w:val="en-GB" w:eastAsia="en-GB"/>
              </w:rPr>
            </w:pPr>
            <w:r w:rsidRPr="00EE5051">
              <w:rPr>
                <w:color w:val="000000"/>
                <w:szCs w:val="21"/>
                <w:lang w:val="en-GB" w:eastAsia="en-GB"/>
              </w:rPr>
              <w:t>D4.7</w:t>
            </w:r>
          </w:p>
        </w:tc>
        <w:tc>
          <w:tcPr>
            <w:tcW w:w="2548" w:type="pct"/>
            <w:vAlign w:val="bottom"/>
          </w:tcPr>
          <w:p w14:paraId="01EA5E40" w14:textId="6A53C96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294" w:type="pct"/>
            <w:vAlign w:val="bottom"/>
          </w:tcPr>
          <w:p w14:paraId="172E729A" w14:textId="2B61BCB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6BEF3E02" w14:textId="361C507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52" w:type="pct"/>
            <w:vAlign w:val="bottom"/>
          </w:tcPr>
          <w:p w14:paraId="542ACF2E" w14:textId="76C8FDB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95B0CAD" w14:textId="24C0A78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7F29AEAC" w14:textId="195C779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05021115" w14:textId="15DDF5C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1C093A9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B23506C" w14:textId="2919FF1D" w:rsidR="00291861" w:rsidRPr="00EE5051" w:rsidRDefault="00291861" w:rsidP="00291861">
            <w:pPr>
              <w:rPr>
                <w:color w:val="000000"/>
                <w:szCs w:val="21"/>
                <w:lang w:val="en-GB" w:eastAsia="en-GB"/>
              </w:rPr>
            </w:pPr>
            <w:r w:rsidRPr="00EE5051">
              <w:rPr>
                <w:color w:val="000000"/>
                <w:szCs w:val="21"/>
                <w:lang w:val="en-GB" w:eastAsia="en-GB"/>
              </w:rPr>
              <w:t>D5.1</w:t>
            </w:r>
          </w:p>
        </w:tc>
        <w:tc>
          <w:tcPr>
            <w:tcW w:w="2548" w:type="pct"/>
            <w:vAlign w:val="bottom"/>
          </w:tcPr>
          <w:p w14:paraId="64D1018B" w14:textId="655CB4D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294" w:type="pct"/>
            <w:vAlign w:val="bottom"/>
          </w:tcPr>
          <w:p w14:paraId="4135282F" w14:textId="30930DA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F536220" w14:textId="77475CB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2CE8314E" w14:textId="1898E67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2B84258" w14:textId="0461A9E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2871E207" w14:textId="0B639BD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68" w:type="pct"/>
          </w:tcPr>
          <w:p w14:paraId="51D60EF9" w14:textId="7D1EFA3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30D80C45"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A2DE3A" w14:textId="6B5B8E2D" w:rsidR="00291861" w:rsidRPr="00EE5051" w:rsidRDefault="00291861" w:rsidP="00291861">
            <w:pPr>
              <w:rPr>
                <w:color w:val="000000"/>
                <w:szCs w:val="21"/>
                <w:lang w:val="en-GB" w:eastAsia="en-GB"/>
              </w:rPr>
            </w:pPr>
            <w:r w:rsidRPr="00EE5051">
              <w:rPr>
                <w:color w:val="000000"/>
                <w:szCs w:val="21"/>
                <w:lang w:val="en-GB" w:eastAsia="en-GB"/>
              </w:rPr>
              <w:t>D5.2</w:t>
            </w:r>
          </w:p>
        </w:tc>
        <w:tc>
          <w:tcPr>
            <w:tcW w:w="2548" w:type="pct"/>
            <w:vAlign w:val="bottom"/>
          </w:tcPr>
          <w:p w14:paraId="6A340A8C" w14:textId="326A4FC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294" w:type="pct"/>
            <w:vAlign w:val="bottom"/>
          </w:tcPr>
          <w:p w14:paraId="69858588" w14:textId="33827F3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260A918" w14:textId="07BBBC7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1143CCC5" w14:textId="350EB23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1136D3E" w14:textId="0B56004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71FB07FF" w14:textId="075D65D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68" w:type="pct"/>
          </w:tcPr>
          <w:p w14:paraId="1152CEE6" w14:textId="33F8FC7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4F2FAAC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3C26D1A" w14:textId="72B6E89B" w:rsidR="00291861" w:rsidRPr="00EE5051" w:rsidRDefault="00291861" w:rsidP="00291861">
            <w:pPr>
              <w:rPr>
                <w:color w:val="000000"/>
                <w:szCs w:val="21"/>
                <w:lang w:val="en-GB" w:eastAsia="en-GB"/>
              </w:rPr>
            </w:pPr>
            <w:r w:rsidRPr="00EE5051">
              <w:rPr>
                <w:color w:val="000000"/>
                <w:szCs w:val="21"/>
                <w:lang w:val="en-GB" w:eastAsia="en-GB"/>
              </w:rPr>
              <w:t>D5.3</w:t>
            </w:r>
          </w:p>
        </w:tc>
        <w:tc>
          <w:tcPr>
            <w:tcW w:w="2548" w:type="pct"/>
            <w:vAlign w:val="bottom"/>
          </w:tcPr>
          <w:p w14:paraId="54E0331E" w14:textId="6E06867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294" w:type="pct"/>
            <w:vAlign w:val="bottom"/>
          </w:tcPr>
          <w:p w14:paraId="3815FA56" w14:textId="0B62066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3E31996C" w14:textId="483A8DE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0FD79875" w14:textId="18ACEF3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D007A46" w14:textId="4387DC6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1F9C830C" w14:textId="251986F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765FAAFD" w14:textId="466EB18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423ED5BC"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BDCB022" w14:textId="7F9A5513" w:rsidR="00291861" w:rsidRPr="00EE5051" w:rsidRDefault="00291861" w:rsidP="00291861">
            <w:pPr>
              <w:rPr>
                <w:color w:val="000000"/>
                <w:szCs w:val="21"/>
                <w:lang w:val="en-GB" w:eastAsia="en-GB"/>
              </w:rPr>
            </w:pPr>
            <w:r w:rsidRPr="00EE5051">
              <w:rPr>
                <w:color w:val="000000"/>
                <w:szCs w:val="21"/>
                <w:lang w:val="en-GB" w:eastAsia="en-GB"/>
              </w:rPr>
              <w:t>D5.4</w:t>
            </w:r>
          </w:p>
        </w:tc>
        <w:tc>
          <w:tcPr>
            <w:tcW w:w="2548" w:type="pct"/>
            <w:vAlign w:val="bottom"/>
          </w:tcPr>
          <w:p w14:paraId="4C5DC199" w14:textId="5EBEBA8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294" w:type="pct"/>
            <w:vAlign w:val="bottom"/>
          </w:tcPr>
          <w:p w14:paraId="43D8DBBB" w14:textId="5607AEC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7263E8" w14:textId="0963B5B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52" w:type="pct"/>
            <w:vAlign w:val="bottom"/>
          </w:tcPr>
          <w:p w14:paraId="4C6FA65A" w14:textId="583926E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24DBA43" w14:textId="19C76AA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35461A7D" w14:textId="5F5B3D4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2AEF87F0" w14:textId="525C2D6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7D2E848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E122F6A" w14:textId="7C9FC818" w:rsidR="00291861" w:rsidRPr="00EE5051" w:rsidRDefault="00291861" w:rsidP="00291861">
            <w:pPr>
              <w:rPr>
                <w:color w:val="000000"/>
                <w:szCs w:val="21"/>
                <w:lang w:val="en-GB" w:eastAsia="en-GB"/>
              </w:rPr>
            </w:pPr>
            <w:r w:rsidRPr="00EE5051">
              <w:rPr>
                <w:color w:val="000000"/>
                <w:szCs w:val="21"/>
                <w:lang w:val="en-GB" w:eastAsia="en-GB"/>
              </w:rPr>
              <w:t>D5.5</w:t>
            </w:r>
          </w:p>
        </w:tc>
        <w:tc>
          <w:tcPr>
            <w:tcW w:w="2548" w:type="pct"/>
            <w:vAlign w:val="bottom"/>
          </w:tcPr>
          <w:p w14:paraId="1AB1E395" w14:textId="18CC4DD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294" w:type="pct"/>
            <w:vAlign w:val="bottom"/>
          </w:tcPr>
          <w:p w14:paraId="35747829" w14:textId="70D1D93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50329D1A" w14:textId="513FB1B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52" w:type="pct"/>
            <w:vAlign w:val="bottom"/>
          </w:tcPr>
          <w:p w14:paraId="40C1D0FA" w14:textId="1B34385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7ADB30" w14:textId="0DF4E46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1EED2AD1" w14:textId="4A4A58D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1237AE83" w14:textId="5D72F9F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14E5A07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DBDEFCA" w14:textId="484983D7" w:rsidR="00291861" w:rsidRPr="00EE5051" w:rsidRDefault="00291861" w:rsidP="00291861">
            <w:pPr>
              <w:rPr>
                <w:color w:val="000000"/>
                <w:szCs w:val="21"/>
                <w:lang w:val="en-GB" w:eastAsia="en-GB"/>
              </w:rPr>
            </w:pPr>
            <w:r w:rsidRPr="00EE5051">
              <w:rPr>
                <w:color w:val="000000"/>
                <w:szCs w:val="21"/>
                <w:lang w:val="en-GB" w:eastAsia="en-GB"/>
              </w:rPr>
              <w:t>D6.1</w:t>
            </w:r>
          </w:p>
        </w:tc>
        <w:tc>
          <w:tcPr>
            <w:tcW w:w="2548" w:type="pct"/>
            <w:vAlign w:val="bottom"/>
          </w:tcPr>
          <w:p w14:paraId="3AA4E303" w14:textId="4753B90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294" w:type="pct"/>
            <w:vAlign w:val="bottom"/>
          </w:tcPr>
          <w:p w14:paraId="62A5C0A1" w14:textId="71EF21C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0BDBD8D4" w14:textId="1391406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52" w:type="pct"/>
            <w:vAlign w:val="bottom"/>
          </w:tcPr>
          <w:p w14:paraId="0C19E58E" w14:textId="7AB700C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8883653" w14:textId="5FA3AAB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3912EBF6" w14:textId="213FACC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68" w:type="pct"/>
          </w:tcPr>
          <w:p w14:paraId="7C9901C3" w14:textId="0B90477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5B6B82D8"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4CD5753" w14:textId="468786B0" w:rsidR="00291861" w:rsidRPr="00EE5051" w:rsidRDefault="00291861" w:rsidP="00291861">
            <w:pPr>
              <w:rPr>
                <w:color w:val="000000"/>
                <w:szCs w:val="21"/>
                <w:lang w:val="en-GB" w:eastAsia="en-GB"/>
              </w:rPr>
            </w:pPr>
            <w:r w:rsidRPr="00EE5051">
              <w:rPr>
                <w:color w:val="000000"/>
                <w:szCs w:val="21"/>
                <w:lang w:val="en-GB" w:eastAsia="en-GB"/>
              </w:rPr>
              <w:t>D6.2</w:t>
            </w:r>
          </w:p>
        </w:tc>
        <w:tc>
          <w:tcPr>
            <w:tcW w:w="2548" w:type="pct"/>
            <w:vAlign w:val="bottom"/>
          </w:tcPr>
          <w:p w14:paraId="049C0F7B" w14:textId="5846EF3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294" w:type="pct"/>
            <w:vAlign w:val="bottom"/>
          </w:tcPr>
          <w:p w14:paraId="720A8CC4" w14:textId="3453222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19C7260E" w14:textId="465F71A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52" w:type="pct"/>
            <w:vAlign w:val="bottom"/>
          </w:tcPr>
          <w:p w14:paraId="080B9B77" w14:textId="1134803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57D66F" w14:textId="38515EB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78F868D0" w14:textId="22D3A19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68" w:type="pct"/>
          </w:tcPr>
          <w:p w14:paraId="04CA2EA1" w14:textId="25F311A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05A3D8F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28EFED1" w14:textId="79C7022C" w:rsidR="00291861" w:rsidRPr="00EE5051" w:rsidRDefault="00291861" w:rsidP="00291861">
            <w:pPr>
              <w:rPr>
                <w:color w:val="000000"/>
                <w:szCs w:val="21"/>
                <w:lang w:val="en-GB" w:eastAsia="en-GB"/>
              </w:rPr>
            </w:pPr>
            <w:r w:rsidRPr="00EE5051">
              <w:rPr>
                <w:color w:val="000000"/>
                <w:szCs w:val="21"/>
                <w:lang w:val="en-GB" w:eastAsia="en-GB"/>
              </w:rPr>
              <w:lastRenderedPageBreak/>
              <w:t>D6.3</w:t>
            </w:r>
          </w:p>
        </w:tc>
        <w:tc>
          <w:tcPr>
            <w:tcW w:w="2548" w:type="pct"/>
            <w:vAlign w:val="bottom"/>
          </w:tcPr>
          <w:p w14:paraId="62D26C38" w14:textId="62AB43A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294" w:type="pct"/>
            <w:vAlign w:val="bottom"/>
          </w:tcPr>
          <w:p w14:paraId="3D8E8772" w14:textId="5F4F264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1FEEF7DC" w14:textId="5696DD4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2DA7656D" w14:textId="5A7EC0E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9EACA69" w14:textId="79296EC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7DC5F643" w14:textId="2BE9DA4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68" w:type="pct"/>
          </w:tcPr>
          <w:p w14:paraId="0F63E062" w14:textId="6CD9E22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56F5210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B6CCAFF" w14:textId="1500D9DF" w:rsidR="00291861" w:rsidRPr="00EE5051" w:rsidRDefault="00291861" w:rsidP="00291861">
            <w:pPr>
              <w:rPr>
                <w:color w:val="000000"/>
                <w:szCs w:val="21"/>
                <w:lang w:val="en-GB" w:eastAsia="en-GB"/>
              </w:rPr>
            </w:pPr>
            <w:r w:rsidRPr="00EE5051">
              <w:rPr>
                <w:color w:val="000000"/>
                <w:szCs w:val="21"/>
                <w:lang w:val="en-GB" w:eastAsia="en-GB"/>
              </w:rPr>
              <w:t>D6.4</w:t>
            </w:r>
          </w:p>
        </w:tc>
        <w:tc>
          <w:tcPr>
            <w:tcW w:w="2548" w:type="pct"/>
            <w:vAlign w:val="bottom"/>
          </w:tcPr>
          <w:p w14:paraId="07B458B4" w14:textId="5CB2FFB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294" w:type="pct"/>
            <w:vAlign w:val="bottom"/>
          </w:tcPr>
          <w:p w14:paraId="2CBBB07B" w14:textId="5A085F0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76E3647" w14:textId="74B45BB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1A25023C" w14:textId="58E44BA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8D3735E" w14:textId="27931A6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50615EB9" w14:textId="456845F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68" w:type="pct"/>
          </w:tcPr>
          <w:p w14:paraId="02FDA023" w14:textId="2E85718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540E0FBD"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1B65C4B" w14:textId="3A7EB2FB" w:rsidR="00291861" w:rsidRPr="00EE5051" w:rsidRDefault="00291861" w:rsidP="00291861">
            <w:pPr>
              <w:rPr>
                <w:color w:val="000000"/>
                <w:szCs w:val="21"/>
                <w:lang w:val="en-GB" w:eastAsia="en-GB"/>
              </w:rPr>
            </w:pPr>
            <w:r w:rsidRPr="00EE5051">
              <w:rPr>
                <w:color w:val="000000"/>
                <w:szCs w:val="21"/>
                <w:lang w:val="en-GB" w:eastAsia="en-GB"/>
              </w:rPr>
              <w:t>D6.5</w:t>
            </w:r>
          </w:p>
        </w:tc>
        <w:tc>
          <w:tcPr>
            <w:tcW w:w="2548" w:type="pct"/>
            <w:vAlign w:val="bottom"/>
          </w:tcPr>
          <w:p w14:paraId="2BFFA3C1" w14:textId="29A5218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294" w:type="pct"/>
            <w:vAlign w:val="bottom"/>
          </w:tcPr>
          <w:p w14:paraId="0939FC48" w14:textId="3F04D3F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10900F7B" w14:textId="4630452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52" w:type="pct"/>
            <w:vAlign w:val="bottom"/>
          </w:tcPr>
          <w:p w14:paraId="01AE9371" w14:textId="3EA14EA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15AFA8B" w14:textId="57F96A2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2111E08A" w14:textId="4C4FE81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68" w:type="pct"/>
          </w:tcPr>
          <w:p w14:paraId="3A4A6B95" w14:textId="427BC3C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53AC9E1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6BEC24" w14:textId="2038BF0E" w:rsidR="00291861" w:rsidRPr="00EE5051" w:rsidRDefault="00291861" w:rsidP="00291861">
            <w:pPr>
              <w:rPr>
                <w:color w:val="000000"/>
                <w:szCs w:val="21"/>
                <w:lang w:val="en-GB" w:eastAsia="en-GB"/>
              </w:rPr>
            </w:pPr>
            <w:r w:rsidRPr="00EE5051">
              <w:rPr>
                <w:color w:val="000000"/>
                <w:szCs w:val="21"/>
                <w:lang w:val="en-GB" w:eastAsia="en-GB"/>
              </w:rPr>
              <w:t>D6.6</w:t>
            </w:r>
          </w:p>
        </w:tc>
        <w:tc>
          <w:tcPr>
            <w:tcW w:w="2548" w:type="pct"/>
            <w:vAlign w:val="bottom"/>
          </w:tcPr>
          <w:p w14:paraId="2E4ECEB6" w14:textId="3C063D8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294" w:type="pct"/>
            <w:vAlign w:val="bottom"/>
          </w:tcPr>
          <w:p w14:paraId="205CE759" w14:textId="567220E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72402E5" w14:textId="44DA3E7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52" w:type="pct"/>
            <w:vAlign w:val="bottom"/>
          </w:tcPr>
          <w:p w14:paraId="2B8FE28F" w14:textId="07F4EAD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9F359D8" w14:textId="3285C31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37AE05D5" w14:textId="3087CDB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17CAA1C4" w14:textId="45DFD9A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EE5051" w14:paraId="2FC69A1F"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D568E1D" w14:textId="7113560D" w:rsidR="00291861" w:rsidRPr="00EE5051" w:rsidRDefault="00291861" w:rsidP="00291861">
            <w:pPr>
              <w:rPr>
                <w:color w:val="000000"/>
                <w:szCs w:val="21"/>
                <w:lang w:val="en-GB" w:eastAsia="en-GB"/>
              </w:rPr>
            </w:pPr>
            <w:r w:rsidRPr="00EE5051">
              <w:rPr>
                <w:color w:val="000000"/>
                <w:szCs w:val="21"/>
                <w:lang w:val="en-GB" w:eastAsia="en-GB"/>
              </w:rPr>
              <w:t>D7.1</w:t>
            </w:r>
          </w:p>
        </w:tc>
        <w:tc>
          <w:tcPr>
            <w:tcW w:w="2548" w:type="pct"/>
            <w:vAlign w:val="bottom"/>
          </w:tcPr>
          <w:p w14:paraId="7C96F88D" w14:textId="0DD912C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294" w:type="pct"/>
            <w:vAlign w:val="bottom"/>
          </w:tcPr>
          <w:p w14:paraId="46CA298A" w14:textId="5BB339D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54A877C3" w14:textId="039C204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5E074B81" w14:textId="509A8B1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8E881A2" w14:textId="53D7F37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091274BD" w14:textId="64ECB08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68" w:type="pct"/>
          </w:tcPr>
          <w:p w14:paraId="6AC201A9" w14:textId="2A22834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291861" w:rsidRPr="00EE5051" w14:paraId="668BFC2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A2B419A" w14:textId="23551DDD" w:rsidR="00291861" w:rsidRPr="00EE5051" w:rsidRDefault="00291861" w:rsidP="00291861">
            <w:pPr>
              <w:rPr>
                <w:color w:val="000000"/>
                <w:szCs w:val="21"/>
                <w:lang w:val="en-GB" w:eastAsia="en-GB"/>
              </w:rPr>
            </w:pPr>
            <w:r w:rsidRPr="00EE5051">
              <w:rPr>
                <w:color w:val="000000"/>
                <w:szCs w:val="21"/>
                <w:lang w:val="en-GB" w:eastAsia="en-GB"/>
              </w:rPr>
              <w:t>D7.2</w:t>
            </w:r>
          </w:p>
        </w:tc>
        <w:tc>
          <w:tcPr>
            <w:tcW w:w="2548" w:type="pct"/>
            <w:vAlign w:val="bottom"/>
          </w:tcPr>
          <w:p w14:paraId="58808144" w14:textId="13677BE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294" w:type="pct"/>
            <w:vAlign w:val="bottom"/>
          </w:tcPr>
          <w:p w14:paraId="54EC031D" w14:textId="0408435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7D406193" w14:textId="178ECF4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52" w:type="pct"/>
            <w:vAlign w:val="bottom"/>
          </w:tcPr>
          <w:p w14:paraId="29EC2FC7" w14:textId="31210F9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4F1A402" w14:textId="0D5B84D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5BF2A765" w14:textId="673C7E2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68" w:type="pct"/>
          </w:tcPr>
          <w:p w14:paraId="252DBBD7" w14:textId="2415308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291861" w:rsidRPr="00EE5051" w14:paraId="08EA225D"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73B9514" w14:textId="19351265" w:rsidR="00291861" w:rsidRPr="00EE5051" w:rsidRDefault="00291861" w:rsidP="00291861">
            <w:pPr>
              <w:rPr>
                <w:color w:val="000000"/>
                <w:szCs w:val="21"/>
                <w:lang w:val="en-GB" w:eastAsia="en-GB"/>
              </w:rPr>
            </w:pPr>
            <w:r w:rsidRPr="00EE5051">
              <w:rPr>
                <w:color w:val="000000"/>
                <w:szCs w:val="21"/>
                <w:lang w:val="en-GB" w:eastAsia="en-GB"/>
              </w:rPr>
              <w:t>D7.3</w:t>
            </w:r>
          </w:p>
        </w:tc>
        <w:tc>
          <w:tcPr>
            <w:tcW w:w="2548" w:type="pct"/>
            <w:vAlign w:val="bottom"/>
          </w:tcPr>
          <w:p w14:paraId="63D2D9F5" w14:textId="240F608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294" w:type="pct"/>
            <w:vAlign w:val="bottom"/>
          </w:tcPr>
          <w:p w14:paraId="2B0086F6" w14:textId="7CF782A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4E4667FA" w14:textId="5CB1E8C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52" w:type="pct"/>
            <w:vAlign w:val="bottom"/>
          </w:tcPr>
          <w:p w14:paraId="7E0FCF23" w14:textId="23E7D51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F8A7271" w14:textId="0DEFC18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58" w:type="pct"/>
            <w:vAlign w:val="bottom"/>
          </w:tcPr>
          <w:p w14:paraId="0AB20786" w14:textId="16C0CC4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68" w:type="pct"/>
          </w:tcPr>
          <w:p w14:paraId="3D55354A" w14:textId="408F06E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291861" w:rsidRPr="00EE5051" w14:paraId="29EE524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947505B" w14:textId="36D7D001" w:rsidR="00291861" w:rsidRPr="00EE5051" w:rsidRDefault="00291861" w:rsidP="00291861">
            <w:pPr>
              <w:rPr>
                <w:color w:val="000000"/>
                <w:szCs w:val="21"/>
                <w:lang w:val="en-GB" w:eastAsia="en-GB"/>
              </w:rPr>
            </w:pPr>
            <w:r w:rsidRPr="00EE5051">
              <w:rPr>
                <w:color w:val="000000"/>
                <w:szCs w:val="21"/>
                <w:lang w:val="en-GB" w:eastAsia="en-GB"/>
              </w:rPr>
              <w:t>D7.4</w:t>
            </w:r>
          </w:p>
        </w:tc>
        <w:tc>
          <w:tcPr>
            <w:tcW w:w="2548" w:type="pct"/>
            <w:vAlign w:val="bottom"/>
          </w:tcPr>
          <w:p w14:paraId="6FE2A459" w14:textId="1053782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294" w:type="pct"/>
            <w:vAlign w:val="bottom"/>
          </w:tcPr>
          <w:p w14:paraId="64C7DCBF" w14:textId="6D35361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626C734F" w14:textId="303CC17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52" w:type="pct"/>
            <w:vAlign w:val="bottom"/>
          </w:tcPr>
          <w:p w14:paraId="75909B6D" w14:textId="61A2FF1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7A79CDC" w14:textId="505F62D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60A3E274" w14:textId="7D6A84E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68" w:type="pct"/>
          </w:tcPr>
          <w:p w14:paraId="04396BEF" w14:textId="7F22FD89"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291861" w:rsidRPr="00EE5051" w14:paraId="4983C52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B2B3976" w14:textId="5F2E4A18" w:rsidR="00291861" w:rsidRPr="00EE5051" w:rsidRDefault="00291861" w:rsidP="00291861">
            <w:pPr>
              <w:rPr>
                <w:color w:val="000000"/>
                <w:szCs w:val="21"/>
                <w:lang w:val="en-GB" w:eastAsia="en-GB"/>
              </w:rPr>
            </w:pPr>
            <w:r w:rsidRPr="00EE5051">
              <w:rPr>
                <w:color w:val="000000"/>
                <w:szCs w:val="21"/>
                <w:lang w:val="en-GB" w:eastAsia="en-GB"/>
              </w:rPr>
              <w:t>D8.1</w:t>
            </w:r>
          </w:p>
        </w:tc>
        <w:tc>
          <w:tcPr>
            <w:tcW w:w="2548" w:type="pct"/>
            <w:vAlign w:val="bottom"/>
          </w:tcPr>
          <w:p w14:paraId="04483132" w14:textId="0DDD630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294" w:type="pct"/>
            <w:vAlign w:val="bottom"/>
          </w:tcPr>
          <w:p w14:paraId="60941006" w14:textId="012C8AA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B378D3F" w14:textId="25D5ABA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52" w:type="pct"/>
            <w:vAlign w:val="bottom"/>
          </w:tcPr>
          <w:p w14:paraId="0D328647" w14:textId="6879A0E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5603D8" w14:textId="60CA0B7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7064B99C" w14:textId="7A79977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68" w:type="pct"/>
          </w:tcPr>
          <w:p w14:paraId="0CDE5C33" w14:textId="6BD524DC"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291861" w:rsidRPr="00EE5051" w14:paraId="4616437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08060B6" w14:textId="5F269513" w:rsidR="00291861" w:rsidRPr="00EE5051" w:rsidRDefault="00291861" w:rsidP="00291861">
            <w:pPr>
              <w:rPr>
                <w:color w:val="000000"/>
                <w:szCs w:val="21"/>
                <w:lang w:val="en-GB" w:eastAsia="en-GB"/>
              </w:rPr>
            </w:pPr>
            <w:r w:rsidRPr="00EE5051">
              <w:rPr>
                <w:color w:val="000000"/>
                <w:szCs w:val="21"/>
                <w:lang w:val="en-GB" w:eastAsia="en-GB"/>
              </w:rPr>
              <w:t>D8.2</w:t>
            </w:r>
          </w:p>
        </w:tc>
        <w:tc>
          <w:tcPr>
            <w:tcW w:w="2548" w:type="pct"/>
            <w:vAlign w:val="bottom"/>
          </w:tcPr>
          <w:p w14:paraId="480AE6EE" w14:textId="6631F53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294" w:type="pct"/>
            <w:vAlign w:val="bottom"/>
          </w:tcPr>
          <w:p w14:paraId="654A16DE" w14:textId="2599D7E3"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665C3DC1" w14:textId="1127B1FD"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52" w:type="pct"/>
            <w:vAlign w:val="bottom"/>
          </w:tcPr>
          <w:p w14:paraId="7BB9FFA8" w14:textId="0568626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991DB79" w14:textId="7D64B27F"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7D80E473" w14:textId="25B397E7"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68" w:type="pct"/>
          </w:tcPr>
          <w:p w14:paraId="5B9D8C25" w14:textId="42558715"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291861" w:rsidRPr="00EE5051" w14:paraId="0C67538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9E41F92" w14:textId="72FBE38A" w:rsidR="00291861" w:rsidRPr="00EE5051" w:rsidRDefault="00291861" w:rsidP="00291861">
            <w:pPr>
              <w:rPr>
                <w:color w:val="000000"/>
                <w:szCs w:val="21"/>
                <w:lang w:val="en-GB" w:eastAsia="en-GB"/>
              </w:rPr>
            </w:pPr>
            <w:r w:rsidRPr="00EE5051">
              <w:rPr>
                <w:color w:val="000000"/>
                <w:szCs w:val="21"/>
                <w:lang w:val="en-GB" w:eastAsia="en-GB"/>
              </w:rPr>
              <w:t>D8.3</w:t>
            </w:r>
          </w:p>
        </w:tc>
        <w:tc>
          <w:tcPr>
            <w:tcW w:w="2548" w:type="pct"/>
            <w:vAlign w:val="bottom"/>
          </w:tcPr>
          <w:p w14:paraId="0F9BD738" w14:textId="4455174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294" w:type="pct"/>
            <w:vAlign w:val="bottom"/>
          </w:tcPr>
          <w:p w14:paraId="689C3524" w14:textId="0F69BE4E"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BAF8FF4" w14:textId="3AE3FBD8"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52" w:type="pct"/>
            <w:vAlign w:val="bottom"/>
          </w:tcPr>
          <w:p w14:paraId="2932505E" w14:textId="0B1F1E9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A41FFFE" w14:textId="4F2493D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409C402D" w14:textId="75D74844"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68" w:type="pct"/>
          </w:tcPr>
          <w:p w14:paraId="21065E96" w14:textId="209470F2"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291861" w:rsidRPr="00EE5051" w14:paraId="4FC3FED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69D4B1D" w14:textId="2D138420" w:rsidR="00291861" w:rsidRPr="00EE5051" w:rsidRDefault="00291861" w:rsidP="00291861">
            <w:pPr>
              <w:rPr>
                <w:color w:val="000000"/>
                <w:szCs w:val="21"/>
                <w:lang w:val="en-GB" w:eastAsia="en-GB"/>
              </w:rPr>
            </w:pPr>
            <w:r w:rsidRPr="00EE5051">
              <w:rPr>
                <w:color w:val="000000"/>
                <w:szCs w:val="21"/>
                <w:lang w:val="en-GB" w:eastAsia="en-GB"/>
              </w:rPr>
              <w:t>D8.4</w:t>
            </w:r>
          </w:p>
        </w:tc>
        <w:tc>
          <w:tcPr>
            <w:tcW w:w="2548" w:type="pct"/>
            <w:vAlign w:val="bottom"/>
          </w:tcPr>
          <w:p w14:paraId="2B5763E4" w14:textId="60C07E30"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294" w:type="pct"/>
            <w:vAlign w:val="bottom"/>
          </w:tcPr>
          <w:p w14:paraId="529FD8D3" w14:textId="53B5EAF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594DFCEE" w14:textId="57416B8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52" w:type="pct"/>
            <w:vAlign w:val="bottom"/>
          </w:tcPr>
          <w:p w14:paraId="1FED0DFB" w14:textId="0324A446"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43E0FA7" w14:textId="77BD027A"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58" w:type="pct"/>
            <w:vAlign w:val="bottom"/>
          </w:tcPr>
          <w:p w14:paraId="2D57B624" w14:textId="5EFC4041"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68" w:type="pct"/>
          </w:tcPr>
          <w:p w14:paraId="3BEB5FB9" w14:textId="2C546CCB" w:rsidR="00291861" w:rsidRPr="00EE505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45EBD57F" w14:textId="77777777" w:rsidR="00841D58" w:rsidRPr="00EE5051" w:rsidRDefault="00841D58" w:rsidP="00841D58">
      <w:pPr>
        <w:spacing w:line="276" w:lineRule="auto"/>
        <w:rPr>
          <w:rFonts w:cs="Calibri"/>
          <w:sz w:val="22"/>
          <w:szCs w:val="22"/>
          <w:lang w:val="en-GB"/>
        </w:rPr>
        <w:sectPr w:rsidR="00841D58" w:rsidRPr="00EE5051" w:rsidSect="006041BF">
          <w:pgSz w:w="16838" w:h="11906" w:orient="landscape"/>
          <w:pgMar w:top="1417" w:right="1417" w:bottom="1417" w:left="1417" w:header="708" w:footer="708" w:gutter="0"/>
          <w:cols w:space="708"/>
          <w:titlePg/>
          <w:docGrid w:linePitch="360"/>
        </w:sectPr>
      </w:pPr>
    </w:p>
    <w:p w14:paraId="1CF49560" w14:textId="75F07530" w:rsidR="00841D58" w:rsidRPr="00EE5051" w:rsidRDefault="00841D58" w:rsidP="00841D58">
      <w:pPr>
        <w:pStyle w:val="Heading2"/>
        <w:suppressAutoHyphens/>
        <w:autoSpaceDN w:val="0"/>
        <w:spacing w:before="240" w:line="320" w:lineRule="exact"/>
        <w:ind w:left="576" w:hanging="576"/>
        <w:textAlignment w:val="baseline"/>
      </w:pPr>
      <w:bookmarkStart w:id="200" w:name="_Toc474855773"/>
      <w:bookmarkStart w:id="201" w:name="_Toc26885777"/>
      <w:bookmarkStart w:id="202" w:name="_Toc33108314"/>
      <w:bookmarkStart w:id="203" w:name="_Toc42508175"/>
      <w:bookmarkStart w:id="204" w:name="_Toc42765669"/>
      <w:r w:rsidRPr="00EE5051">
        <w:lastRenderedPageBreak/>
        <w:t>Approval Procedure for Milestones</w:t>
      </w:r>
      <w:bookmarkEnd w:id="200"/>
      <w:bookmarkEnd w:id="201"/>
      <w:bookmarkEnd w:id="202"/>
      <w:bookmarkEnd w:id="203"/>
      <w:bookmarkEnd w:id="204"/>
    </w:p>
    <w:p w14:paraId="6E135120" w14:textId="53972AD9" w:rsidR="00841D58" w:rsidRPr="00EE5051" w:rsidRDefault="00841D58" w:rsidP="00FF4F30">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00FF4F30" w:rsidRPr="00EE5051">
        <w:rPr>
          <w:rFonts w:cs="Calibri"/>
          <w:color w:val="1F1F1F" w:themeColor="background2" w:themeShade="80"/>
          <w:sz w:val="22"/>
          <w:szCs w:val="22"/>
          <w:highlight w:val="yellow"/>
          <w:lang w:val="en-GB"/>
        </w:rPr>
        <w:fldChar w:fldCharType="begin"/>
      </w:r>
      <w:r w:rsidR="00FF4F30" w:rsidRPr="00EE5051">
        <w:rPr>
          <w:rFonts w:cs="Calibri"/>
          <w:color w:val="1F1F1F" w:themeColor="background2" w:themeShade="80"/>
          <w:sz w:val="22"/>
          <w:szCs w:val="22"/>
          <w:lang w:val="en-GB"/>
        </w:rPr>
        <w:instrText xml:space="preserve"> REF _Ref42762769 \h </w:instrText>
      </w:r>
      <w:r w:rsidR="00FF4F30" w:rsidRPr="00EE5051">
        <w:rPr>
          <w:rFonts w:cs="Calibri"/>
          <w:color w:val="1F1F1F" w:themeColor="background2" w:themeShade="80"/>
          <w:sz w:val="22"/>
          <w:szCs w:val="22"/>
          <w:highlight w:val="yellow"/>
          <w:lang w:val="en-GB"/>
        </w:rPr>
        <w:instrText xml:space="preserve"> \* MERGEFORMAT </w:instrText>
      </w:r>
      <w:r w:rsidR="00FF4F30" w:rsidRPr="00EE5051">
        <w:rPr>
          <w:rFonts w:cs="Calibri"/>
          <w:color w:val="1F1F1F" w:themeColor="background2" w:themeShade="80"/>
          <w:sz w:val="22"/>
          <w:szCs w:val="22"/>
          <w:highlight w:val="yellow"/>
          <w:lang w:val="en-GB"/>
        </w:rPr>
      </w:r>
      <w:r w:rsidR="00FF4F30" w:rsidRPr="00EE5051">
        <w:rPr>
          <w:rFonts w:cs="Calibri"/>
          <w:color w:val="1F1F1F" w:themeColor="background2" w:themeShade="80"/>
          <w:sz w:val="22"/>
          <w:szCs w:val="22"/>
          <w:highlight w:val="yellow"/>
          <w:lang w:val="en-GB"/>
        </w:rPr>
        <w:fldChar w:fldCharType="separate"/>
      </w:r>
      <w:r w:rsidR="00D7695E" w:rsidRPr="00EE5051">
        <w:rPr>
          <w:sz w:val="22"/>
          <w:szCs w:val="22"/>
          <w:lang w:val="en-GB"/>
        </w:rPr>
        <w:t xml:space="preserve">Table </w:t>
      </w:r>
      <w:r w:rsidR="00D7695E" w:rsidRPr="00EE5051">
        <w:rPr>
          <w:noProof/>
          <w:sz w:val="22"/>
          <w:szCs w:val="22"/>
          <w:lang w:val="en-GB"/>
        </w:rPr>
        <w:t>4</w:t>
      </w:r>
      <w:r w:rsidR="00D7695E" w:rsidRPr="00EE5051">
        <w:rPr>
          <w:noProof/>
          <w:sz w:val="22"/>
          <w:szCs w:val="22"/>
          <w:lang w:val="en-GB"/>
        </w:rPr>
        <w:noBreakHyphen/>
        <w:t>3</w:t>
      </w:r>
      <w:r w:rsidR="00FF4F30" w:rsidRPr="00EE5051">
        <w:rPr>
          <w:rFonts w:cs="Calibri"/>
          <w:color w:val="1F1F1F" w:themeColor="background2" w:themeShade="80"/>
          <w:sz w:val="22"/>
          <w:szCs w:val="22"/>
          <w:highlight w:val="yellow"/>
          <w:lang w:val="en-GB"/>
        </w:rPr>
        <w:fldChar w:fldCharType="end"/>
      </w:r>
      <w:r w:rsidR="00FF4F30" w:rsidRPr="00EE5051">
        <w:rPr>
          <w:rFonts w:cs="Calibri"/>
          <w:color w:val="1F1F1F" w:themeColor="background2" w:themeShade="80"/>
          <w:sz w:val="22"/>
          <w:szCs w:val="22"/>
          <w:lang w:val="en-GB"/>
        </w:rPr>
        <w:t>.</w:t>
      </w:r>
    </w:p>
    <w:p w14:paraId="41B5C3D1" w14:textId="3091E068" w:rsidR="00FF4F30" w:rsidRPr="00EE5051" w:rsidRDefault="00FF4F30" w:rsidP="00FF4F30">
      <w:pPr>
        <w:pStyle w:val="Caption"/>
        <w:keepNext/>
      </w:pPr>
      <w:bookmarkStart w:id="205" w:name="_Ref42762769"/>
      <w:bookmarkStart w:id="206" w:name="_Toc42765792"/>
      <w:r w:rsidRPr="00EE5051">
        <w:t xml:space="preserve">Table </w:t>
      </w:r>
      <w:fldSimple w:instr=" STYLEREF 1 \s ">
        <w:r w:rsidR="00D7695E" w:rsidRPr="00EE5051">
          <w:rPr>
            <w:noProof/>
          </w:rPr>
          <w:t>4</w:t>
        </w:r>
      </w:fldSimple>
      <w:r w:rsidR="00291861" w:rsidRPr="00EE5051">
        <w:noBreakHyphen/>
      </w:r>
      <w:fldSimple w:instr=" SEQ Table \* ARABIC \s 1 ">
        <w:r w:rsidR="00D7695E" w:rsidRPr="00EE5051">
          <w:rPr>
            <w:noProof/>
          </w:rPr>
          <w:t>3</w:t>
        </w:r>
      </w:fldSimple>
      <w:bookmarkEnd w:id="205"/>
      <w:r w:rsidRPr="00EE5051">
        <w:t xml:space="preserve"> List of milestones</w:t>
      </w:r>
      <w:bookmarkEnd w:id="206"/>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133D78" w:rsidRPr="00EE5051" w14:paraId="7E8311C4" w14:textId="166B4C5C" w:rsidTr="00133D7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58B25ED" w14:textId="518C0886" w:rsidR="00133D78" w:rsidRPr="00EE5051" w:rsidRDefault="00133D78" w:rsidP="00133D78">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063ACFC4" w14:textId="79B1598B" w:rsidR="00133D78" w:rsidRPr="00EE5051"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19413D70" w14:textId="7C8272BE" w:rsidR="00133D78" w:rsidRPr="00EE5051"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76DEC41B" w14:textId="77777777" w:rsidR="00133D78" w:rsidRPr="00EE5051"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5B163884" w14:textId="77777777" w:rsidR="00133D78" w:rsidRPr="00EE5051"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D5D2018" w14:textId="2894E776" w:rsidR="00133D78" w:rsidRPr="00EE5051"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133D78" w:rsidRPr="00EE5051" w14:paraId="633B3D3B" w14:textId="68A4F4CF" w:rsidTr="00133D78">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054D890A" w14:textId="5DB35DC4" w:rsidR="00133D78" w:rsidRPr="00EE5051" w:rsidRDefault="00133D78" w:rsidP="00841D58">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A8EE96D" w14:textId="0E851A21"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279DB532" w14:textId="7CD4799F"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683CF449" w14:textId="151BD2EA"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05748C69" w14:textId="72188CFA"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B509CF7" w14:textId="3D9D10F2"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133D78" w:rsidRPr="00EE5051" w14:paraId="3B65CD52" w14:textId="7EA27B8E"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72A8FD43" w14:textId="243A3ACE"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5808E4B5" w14:textId="346A51EF"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683AC6D9" w14:textId="35BC72D9"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31EB5D88" w14:textId="467CCC9B"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6FF70F" w14:textId="1F98626B"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3A6AEFE5" w14:textId="4ACFEDEB"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133D78" w:rsidRPr="00EE5051" w14:paraId="2F6F7F00" w14:textId="33820107"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4B829895" w14:textId="0588A103"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6C246524" w14:textId="6179ACD0"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4B490E30" w14:textId="10E77409"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4CB227DF" w14:textId="5750FA30"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69B06715" w14:textId="287C62F5"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D6E4568" w14:textId="7C48925E"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133D78" w:rsidRPr="00EE5051" w14:paraId="00C3984A" w14:textId="2A6974C9"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6367EBD4" w14:textId="645D39E9"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24CF1323" w14:textId="4D0F1395"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371DE781" w14:textId="48DD195D"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14705C6" w14:textId="3223CBBD"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6CB54276" w14:textId="12DC5A4B"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2AB1F9DE" w14:textId="41B076FA"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133D78" w:rsidRPr="00EE5051" w14:paraId="75841A34" w14:textId="08CB91FE"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6AB60641" w14:textId="3C245E20"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641ACE5E" w14:textId="01B30D3A"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36BE0E2" w14:textId="33AD3D1E"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C9F3E28" w14:textId="487D9AC7"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54204857" w14:textId="2288150C"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4AC76AC" w14:textId="52DF996E"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R&amp;Dengine tests</w:t>
            </w:r>
          </w:p>
        </w:tc>
      </w:tr>
      <w:tr w:rsidR="00133D78" w:rsidRPr="00EE5051" w14:paraId="76D77C2C" w14:textId="67515D34"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67EE2C9B" w14:textId="13315095"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37322FEB" w14:textId="5A9E3062"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651CA5" w14:textId="02651D42"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1108AA5B" w14:textId="045A0C13"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147C1251" w14:textId="5808C7DE"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377180FD" w14:textId="3F045878"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133D78" w:rsidRPr="00EE5051" w14:paraId="405D15C4" w14:textId="186E2F5F"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43C3A084" w14:textId="578A6C18"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2F1BD99" w14:textId="23345711"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4F0361A9" w14:textId="4A6901DF"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C66A62" w14:textId="1BEF1E83"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09EC1137" w14:textId="66C1CAF8"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561C1199" w14:textId="56F5B626"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133D78" w:rsidRPr="00EE5051" w14:paraId="670EDF9F" w14:textId="0DDBFC5E" w:rsidTr="00133D78">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E18CF2D" w14:textId="090CCEB1" w:rsidR="00133D78" w:rsidRPr="00EE5051" w:rsidRDefault="00133D78" w:rsidP="00841D58">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28D0DC6C" w14:textId="3BD2DB50"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6FA4E45D" w14:textId="6D7B4D2B"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3D9A86A" w14:textId="394A4A7E" w:rsidR="00133D78" w:rsidRPr="00EE5051"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01EC23F" w14:textId="5F8D2E31" w:rsidR="00133D78" w:rsidRPr="00EE5051"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4B6D5733" w14:textId="2C01F305" w:rsidR="00133D78" w:rsidRPr="00EE5051"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5136205A" w14:textId="77777777" w:rsidR="009B63DC" w:rsidRPr="00EE5051" w:rsidRDefault="009B63DC" w:rsidP="009B63DC">
      <w:pPr>
        <w:rPr>
          <w:lang w:val="en-GB"/>
        </w:rPr>
      </w:pPr>
    </w:p>
    <w:p w14:paraId="2123B5AC" w14:textId="77777777" w:rsidR="009B63DC" w:rsidRPr="00EE5051" w:rsidRDefault="009B63DC" w:rsidP="00841D58">
      <w:pPr>
        <w:rPr>
          <w:rFonts w:cs="Calibri"/>
          <w:sz w:val="22"/>
          <w:szCs w:val="22"/>
          <w:lang w:val="en-GB"/>
        </w:rPr>
      </w:pPr>
    </w:p>
    <w:p w14:paraId="2BE2ADF8" w14:textId="77777777" w:rsidR="00841D58" w:rsidRPr="00EE5051" w:rsidRDefault="00841D58" w:rsidP="00EE5051">
      <w:pPr>
        <w:pStyle w:val="Heading1"/>
      </w:pPr>
      <w:bookmarkStart w:id="207" w:name="_Toc33108315"/>
      <w:bookmarkStart w:id="208" w:name="_Toc42508176"/>
      <w:bookmarkStart w:id="209" w:name="_Toc42765670"/>
      <w:r w:rsidRPr="00EE5051">
        <w:t>Communication</w:t>
      </w:r>
      <w:bookmarkEnd w:id="207"/>
      <w:bookmarkEnd w:id="208"/>
      <w:bookmarkEnd w:id="209"/>
      <w:r w:rsidRPr="00EE5051">
        <w:t xml:space="preserve"> </w:t>
      </w:r>
    </w:p>
    <w:p w14:paraId="3238CAA7" w14:textId="77777777" w:rsidR="00841D58" w:rsidRPr="00EE5051" w:rsidRDefault="00841D58" w:rsidP="00FF4F30">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47C32E0D" w14:textId="44CE29AA" w:rsidR="00841D58" w:rsidRPr="00EE5051" w:rsidRDefault="00841D58" w:rsidP="00841D58">
      <w:pPr>
        <w:pStyle w:val="Heading2"/>
        <w:suppressAutoHyphens/>
        <w:autoSpaceDN w:val="0"/>
        <w:spacing w:before="240"/>
        <w:ind w:left="576" w:hanging="576"/>
        <w:textAlignment w:val="baseline"/>
      </w:pPr>
      <w:bookmarkStart w:id="210" w:name="_Toc469990823"/>
      <w:bookmarkStart w:id="211" w:name="_Toc469991371"/>
      <w:bookmarkStart w:id="212" w:name="_Toc469991873"/>
      <w:bookmarkStart w:id="213" w:name="_Toc474855764"/>
      <w:bookmarkStart w:id="214" w:name="_Toc26885768"/>
      <w:bookmarkStart w:id="215" w:name="_Toc33108316"/>
      <w:bookmarkStart w:id="216" w:name="_Toc42508177"/>
      <w:bookmarkStart w:id="217" w:name="_Toc42765671"/>
      <w:r w:rsidRPr="00EE5051">
        <w:t>Acknowledgement of EU funding</w:t>
      </w:r>
      <w:bookmarkEnd w:id="210"/>
      <w:bookmarkEnd w:id="211"/>
      <w:bookmarkEnd w:id="212"/>
      <w:bookmarkEnd w:id="213"/>
      <w:bookmarkEnd w:id="214"/>
      <w:bookmarkEnd w:id="215"/>
      <w:bookmarkEnd w:id="216"/>
      <w:bookmarkEnd w:id="217"/>
    </w:p>
    <w:p w14:paraId="25CA8A35" w14:textId="7568C26A" w:rsidR="00841D58" w:rsidRPr="00EE5051" w:rsidRDefault="00841D58" w:rsidP="00FF4F30">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6624D2CB" w14:textId="30731D41" w:rsidR="00841D58" w:rsidRPr="00EE5051" w:rsidRDefault="00841D58" w:rsidP="00FF4F30">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2DB790C9" w14:textId="725B8481" w:rsidR="00841D58" w:rsidRPr="00EE5051" w:rsidRDefault="00FF4F30" w:rsidP="00FF4F30">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lastRenderedPageBreak/>
        <w:drawing>
          <wp:anchor distT="0" distB="0" distL="114300" distR="114300" simplePos="0" relativeHeight="251670528" behindDoc="1" locked="0" layoutInCell="1" allowOverlap="1" wp14:anchorId="248AED57" wp14:editId="7D198888">
            <wp:simplePos x="0" y="0"/>
            <wp:positionH relativeFrom="column">
              <wp:posOffset>4991735</wp:posOffset>
            </wp:positionH>
            <wp:positionV relativeFrom="paragraph">
              <wp:posOffset>160020</wp:posOffset>
            </wp:positionV>
            <wp:extent cx="1164590" cy="781050"/>
            <wp:effectExtent l="0" t="0" r="0"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459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A3D18" w14:textId="25B2B001" w:rsidR="00841D58" w:rsidRPr="00EE5051" w:rsidRDefault="00841D58" w:rsidP="00FF4F30">
      <w:pPr>
        <w:pStyle w:val="ListParagraph"/>
        <w:numPr>
          <w:ilvl w:val="0"/>
          <w:numId w:val="20"/>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D7695E" w:rsidRPr="00EE5051">
        <w:rPr>
          <w:color w:val="1F1F1F" w:themeColor="background2" w:themeShade="80"/>
          <w:lang w:val="en-GB"/>
        </w:rPr>
        <w:t xml:space="preserve">Figure </w:t>
      </w:r>
      <w:r w:rsidR="00D7695E" w:rsidRPr="00EE5051">
        <w:rPr>
          <w:noProof/>
          <w:color w:val="1F1F1F" w:themeColor="background2" w:themeShade="80"/>
          <w:lang w:val="en-GB"/>
        </w:rPr>
        <w:t>5</w:t>
      </w:r>
      <w:r w:rsidR="00D7695E" w:rsidRPr="00EE5051">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3346A5E6" w14:textId="3BF7459F" w:rsidR="00841D58" w:rsidRPr="00EE5051" w:rsidRDefault="0060091B" w:rsidP="00FF4F30">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71552" behindDoc="0" locked="0" layoutInCell="1" allowOverlap="1" wp14:anchorId="5C8CFDE4" wp14:editId="5797B620">
                <wp:simplePos x="0" y="0"/>
                <wp:positionH relativeFrom="column">
                  <wp:posOffset>4989195</wp:posOffset>
                </wp:positionH>
                <wp:positionV relativeFrom="paragraph">
                  <wp:posOffset>247015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5742AFFF" w14:textId="3D4740ED" w:rsidR="00EE5051" w:rsidRPr="009F364F" w:rsidRDefault="00EE5051" w:rsidP="00841D58">
                            <w:pPr>
                              <w:pStyle w:val="Caption"/>
                              <w:rPr>
                                <w:rFonts w:cs="Calibri"/>
                                <w:noProof/>
                                <w:color w:val="484848" w:themeColor="text1" w:themeTint="BF"/>
                              </w:rPr>
                            </w:pPr>
                            <w:bookmarkStart w:id="218" w:name="_Ref42502267"/>
                            <w:bookmarkStart w:id="219" w:name="_Toc42508189"/>
                            <w:bookmarkStart w:id="220" w:name="_Toc42765773"/>
                            <w:r>
                              <w:t xml:space="preserve">Figure </w:t>
                            </w:r>
                            <w:fldSimple w:instr=" STYLEREF 1 \s ">
                              <w:r>
                                <w:rPr>
                                  <w:noProof/>
                                </w:rPr>
                                <w:t>5</w:t>
                              </w:r>
                            </w:fldSimple>
                            <w:r>
                              <w:noBreakHyphen/>
                            </w:r>
                            <w:fldSimple w:instr=" SEQ Figure \* ARABIC \s 1 ">
                              <w:r>
                                <w:rPr>
                                  <w:noProof/>
                                </w:rPr>
                                <w:t>1</w:t>
                              </w:r>
                            </w:fldSimple>
                            <w:bookmarkEnd w:id="218"/>
                            <w:r>
                              <w:t xml:space="preserve"> </w:t>
                            </w:r>
                            <w:r w:rsidRPr="00CC01DF">
                              <w:t>EU emblem</w:t>
                            </w:r>
                            <w:bookmarkEnd w:id="219"/>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CFDE4" id="Text Box 18" o:spid="_x0000_s1029" type="#_x0000_t202" style="position:absolute;left:0;text-align:left;margin-left:392.85pt;margin-top:19.45pt;width:91.7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" stroked="f">
                <v:textbox style="mso-fit-shape-to-text:t" inset="0,0,0,0">
                  <w:txbxContent>
                    <w:p w14:paraId="5742AFFF" w14:textId="3D4740ED" w:rsidR="00EE5051" w:rsidRPr="009F364F" w:rsidRDefault="00EE5051" w:rsidP="00841D58">
                      <w:pPr>
                        <w:pStyle w:val="Caption"/>
                        <w:rPr>
                          <w:rFonts w:cs="Calibri"/>
                          <w:noProof/>
                          <w:color w:val="484848" w:themeColor="text1" w:themeTint="BF"/>
                        </w:rPr>
                      </w:pPr>
                      <w:bookmarkStart w:id="221" w:name="_Ref42502267"/>
                      <w:bookmarkStart w:id="222" w:name="_Toc42508189"/>
                      <w:bookmarkStart w:id="223" w:name="_Toc42765773"/>
                      <w:r>
                        <w:t xml:space="preserve">Figure </w:t>
                      </w:r>
                      <w:fldSimple w:instr=" STYLEREF 1 \s ">
                        <w:r>
                          <w:rPr>
                            <w:noProof/>
                          </w:rPr>
                          <w:t>5</w:t>
                        </w:r>
                      </w:fldSimple>
                      <w:r>
                        <w:noBreakHyphen/>
                      </w:r>
                      <w:fldSimple w:instr=" SEQ Figure \* ARABIC \s 1 ">
                        <w:r>
                          <w:rPr>
                            <w:noProof/>
                          </w:rPr>
                          <w:t>1</w:t>
                        </w:r>
                      </w:fldSimple>
                      <w:bookmarkEnd w:id="221"/>
                      <w:r>
                        <w:t xml:space="preserve"> </w:t>
                      </w:r>
                      <w:r w:rsidRPr="00CC01DF">
                        <w:t>EU emblem</w:t>
                      </w:r>
                      <w:bookmarkEnd w:id="222"/>
                      <w:bookmarkEnd w:id="223"/>
                    </w:p>
                  </w:txbxContent>
                </v:textbox>
                <w10:wrap type="square"/>
              </v:shape>
            </w:pict>
          </mc:Fallback>
        </mc:AlternateContent>
      </w:r>
    </w:p>
    <w:p w14:paraId="38573CDA" w14:textId="48240012" w:rsidR="00841D58" w:rsidRPr="00EE5051" w:rsidRDefault="00841D58" w:rsidP="00FF4F30">
      <w:pPr>
        <w:pStyle w:val="ListParagraph"/>
        <w:numPr>
          <w:ilvl w:val="0"/>
          <w:numId w:val="20"/>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205CA345" w14:textId="3F6DE6A1" w:rsidR="00841D58" w:rsidRPr="00EE5051" w:rsidRDefault="00841D58" w:rsidP="0060091B">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1CF04092" w14:textId="77777777" w:rsidR="00841D58" w:rsidRPr="00EE5051" w:rsidRDefault="00841D58" w:rsidP="00FF4F30">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7E9E4D9" w14:textId="77777777" w:rsidR="00841D58" w:rsidRPr="00EE5051" w:rsidRDefault="00841D58" w:rsidP="00FF4F30">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72FD416E" w14:textId="77777777" w:rsidR="00841D58" w:rsidRPr="00EE5051" w:rsidRDefault="00841D58" w:rsidP="00FF4F30">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8C408AD" w14:textId="77777777" w:rsidR="00841D58" w:rsidRPr="00EE5051" w:rsidRDefault="00841D58" w:rsidP="00841D58">
      <w:pPr>
        <w:pStyle w:val="Heading2"/>
        <w:suppressAutoHyphens/>
        <w:autoSpaceDN w:val="0"/>
        <w:spacing w:before="240"/>
        <w:ind w:left="576" w:hanging="576"/>
        <w:textAlignment w:val="baseline"/>
      </w:pPr>
      <w:bookmarkStart w:id="224" w:name="_Toc469990824"/>
      <w:bookmarkStart w:id="225" w:name="_Toc469991372"/>
      <w:bookmarkStart w:id="226" w:name="_Toc469991874"/>
      <w:bookmarkStart w:id="227" w:name="_Toc474855765"/>
      <w:bookmarkStart w:id="228" w:name="_Toc26885769"/>
      <w:bookmarkStart w:id="229" w:name="_Toc33108317"/>
      <w:bookmarkStart w:id="230" w:name="_Toc42508178"/>
      <w:bookmarkStart w:id="231" w:name="_Toc42765672"/>
      <w:r w:rsidRPr="00EE5051">
        <w:t>Early information of planned dissemination</w:t>
      </w:r>
      <w:bookmarkEnd w:id="224"/>
      <w:bookmarkEnd w:id="225"/>
      <w:bookmarkEnd w:id="226"/>
      <w:bookmarkEnd w:id="227"/>
      <w:bookmarkEnd w:id="228"/>
      <w:bookmarkEnd w:id="229"/>
      <w:bookmarkEnd w:id="230"/>
      <w:bookmarkEnd w:id="231"/>
    </w:p>
    <w:p w14:paraId="138DCE76" w14:textId="77777777" w:rsidR="00841D58" w:rsidRPr="00EE5051" w:rsidRDefault="00841D58" w:rsidP="0060091B">
      <w:pPr>
        <w:spacing w:before="240" w:after="240" w:line="276" w:lineRule="auto"/>
        <w:rPr>
          <w:rFonts w:cs="Calibri"/>
          <w:i/>
          <w:iCs/>
          <w:color w:val="1F1F1F" w:themeColor="background2" w:themeShade="80"/>
          <w:sz w:val="22"/>
          <w:szCs w:val="22"/>
          <w:lang w:val="en-GB"/>
        </w:rPr>
      </w:pPr>
      <w:commentRangeStart w:id="232"/>
      <w:r w:rsidRPr="00EE5051">
        <w:rPr>
          <w:rFonts w:cs="Calibri"/>
          <w:i/>
          <w:iCs/>
          <w:color w:val="1F1F1F" w:themeColor="background2" w:themeShade="80"/>
          <w:sz w:val="22"/>
          <w:szCs w:val="22"/>
          <w:lang w:val="en-GB"/>
        </w:rPr>
        <w:t>From Article 8.4.1.1 of the Consortium Agreement</w:t>
      </w:r>
      <w:commentRangeEnd w:id="232"/>
      <w:r w:rsidRPr="00EE5051">
        <w:rPr>
          <w:rStyle w:val="CommentReference"/>
          <w:color w:val="1F1F1F" w:themeColor="background2" w:themeShade="80"/>
          <w:lang w:val="en-GB"/>
        </w:rPr>
        <w:commentReference w:id="232"/>
      </w:r>
      <w:r w:rsidRPr="00EE5051">
        <w:rPr>
          <w:rFonts w:cs="Calibri"/>
          <w:i/>
          <w:iCs/>
          <w:color w:val="1F1F1F" w:themeColor="background2" w:themeShade="80"/>
          <w:sz w:val="22"/>
          <w:szCs w:val="22"/>
          <w:lang w:val="en-GB"/>
        </w:rPr>
        <w:t>:</w:t>
      </w:r>
    </w:p>
    <w:p w14:paraId="423630DA" w14:textId="7777777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3FCE693" w14:textId="3FBE9CB3"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0E8E4DEE" w14:textId="21AE33E3" w:rsidR="00016E2C" w:rsidRPr="00EE5051" w:rsidRDefault="00016E2C" w:rsidP="00016E2C">
      <w:pPr>
        <w:pStyle w:val="Heading3"/>
        <w:spacing w:line="240" w:lineRule="auto"/>
        <w:ind w:left="720" w:hanging="720"/>
      </w:pPr>
      <w:r w:rsidRPr="00EE5051">
        <w:t>Protocol for review of publications</w:t>
      </w:r>
    </w:p>
    <w:p w14:paraId="758B1302" w14:textId="4F58FD45" w:rsidR="00016E2C" w:rsidRPr="00EE5051" w:rsidRDefault="00016E2C" w:rsidP="00016E2C">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736521A5" w14:textId="77777777" w:rsidR="00016E2C" w:rsidRPr="00EE5051" w:rsidRDefault="00016E2C" w:rsidP="00016E2C">
      <w:pPr>
        <w:pStyle w:val="ListParagraph"/>
        <w:numPr>
          <w:ilvl w:val="0"/>
          <w:numId w:val="22"/>
        </w:numPr>
        <w:spacing w:before="240" w:after="240" w:line="276" w:lineRule="auto"/>
        <w:rPr>
          <w:color w:val="auto"/>
          <w:sz w:val="22"/>
          <w:szCs w:val="22"/>
          <w:lang w:val="en-GB"/>
        </w:rPr>
      </w:pPr>
      <w:r w:rsidRPr="00EE5051">
        <w:rPr>
          <w:color w:val="auto"/>
          <w:sz w:val="22"/>
          <w:szCs w:val="22"/>
          <w:lang w:val="en-GB"/>
        </w:rPr>
        <w:t>the author</w:t>
      </w:r>
    </w:p>
    <w:p w14:paraId="09C8A2C4" w14:textId="6CA33110" w:rsidR="00016E2C" w:rsidRPr="00EE5051" w:rsidRDefault="00016E2C" w:rsidP="00016E2C">
      <w:pPr>
        <w:pStyle w:val="ListParagraph"/>
        <w:numPr>
          <w:ilvl w:val="1"/>
          <w:numId w:val="22"/>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7118FB5D" w14:textId="77777777" w:rsidR="00016E2C" w:rsidRPr="00EE5051" w:rsidRDefault="00016E2C" w:rsidP="00016E2C">
      <w:pPr>
        <w:pStyle w:val="ListParagraph"/>
        <w:numPr>
          <w:ilvl w:val="1"/>
          <w:numId w:val="22"/>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66700788" w14:textId="33C00BEE" w:rsidR="00016E2C" w:rsidRPr="00EE5051" w:rsidRDefault="00016E2C" w:rsidP="00016E2C">
      <w:pPr>
        <w:pStyle w:val="ListParagraph"/>
        <w:numPr>
          <w:ilvl w:val="1"/>
          <w:numId w:val="22"/>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72DDEA35" w14:textId="77777777" w:rsidR="00016E2C" w:rsidRPr="00EE5051" w:rsidRDefault="00016E2C" w:rsidP="00016E2C">
      <w:pPr>
        <w:pStyle w:val="ListParagraph"/>
        <w:numPr>
          <w:ilvl w:val="1"/>
          <w:numId w:val="22"/>
        </w:numPr>
        <w:spacing w:before="240" w:after="240" w:line="276" w:lineRule="auto"/>
        <w:rPr>
          <w:color w:val="auto"/>
          <w:sz w:val="22"/>
          <w:szCs w:val="22"/>
          <w:lang w:val="en-GB"/>
        </w:rPr>
      </w:pPr>
      <w:r w:rsidRPr="00EE5051">
        <w:rPr>
          <w:color w:val="auto"/>
          <w:sz w:val="22"/>
          <w:szCs w:val="22"/>
          <w:lang w:val="en-GB"/>
        </w:rPr>
        <w:t>emails all Consortium partners and:</w:t>
      </w:r>
    </w:p>
    <w:p w14:paraId="466EF27B" w14:textId="77777777" w:rsidR="00016E2C" w:rsidRPr="00EE5051" w:rsidRDefault="00016E2C" w:rsidP="00016E2C">
      <w:pPr>
        <w:pStyle w:val="ListParagraph"/>
        <w:numPr>
          <w:ilvl w:val="2"/>
          <w:numId w:val="22"/>
        </w:numPr>
        <w:spacing w:before="240" w:after="240" w:line="276" w:lineRule="auto"/>
        <w:rPr>
          <w:color w:val="auto"/>
          <w:sz w:val="22"/>
          <w:szCs w:val="22"/>
          <w:lang w:val="en-GB"/>
        </w:rPr>
      </w:pPr>
      <w:r w:rsidRPr="00EE5051">
        <w:rPr>
          <w:color w:val="auto"/>
          <w:sz w:val="22"/>
          <w:szCs w:val="22"/>
          <w:lang w:val="en-GB"/>
        </w:rPr>
        <w:lastRenderedPageBreak/>
        <w:t>asks for permission to publish,</w:t>
      </w:r>
    </w:p>
    <w:p w14:paraId="29594302" w14:textId="3A693403" w:rsidR="00016E2C" w:rsidRPr="00EE5051" w:rsidRDefault="00016E2C" w:rsidP="00016E2C">
      <w:pPr>
        <w:pStyle w:val="ListParagraph"/>
        <w:numPr>
          <w:ilvl w:val="2"/>
          <w:numId w:val="22"/>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606C73E6" w14:textId="77777777" w:rsidR="00016E2C" w:rsidRPr="00EE5051" w:rsidRDefault="00016E2C" w:rsidP="00016E2C">
      <w:pPr>
        <w:pStyle w:val="ListParagraph"/>
        <w:numPr>
          <w:ilvl w:val="0"/>
          <w:numId w:val="22"/>
        </w:numPr>
        <w:spacing w:before="240" w:after="240" w:line="276" w:lineRule="auto"/>
        <w:rPr>
          <w:color w:val="auto"/>
          <w:sz w:val="22"/>
          <w:szCs w:val="22"/>
          <w:lang w:val="en-GB"/>
        </w:rPr>
      </w:pPr>
      <w:r w:rsidRPr="00EE5051">
        <w:rPr>
          <w:color w:val="auto"/>
          <w:sz w:val="22"/>
          <w:szCs w:val="22"/>
          <w:lang w:val="en-GB"/>
        </w:rPr>
        <w:t>the Consortium partners:</w:t>
      </w:r>
    </w:p>
    <w:p w14:paraId="3BA72608" w14:textId="2020C4F8" w:rsidR="00016E2C" w:rsidRPr="00EE5051" w:rsidRDefault="00016E2C" w:rsidP="00016E2C">
      <w:pPr>
        <w:pStyle w:val="ListParagraph"/>
        <w:numPr>
          <w:ilvl w:val="1"/>
          <w:numId w:val="22"/>
        </w:numPr>
        <w:spacing w:before="240" w:after="240" w:line="276" w:lineRule="auto"/>
        <w:rPr>
          <w:color w:val="auto"/>
          <w:sz w:val="22"/>
          <w:szCs w:val="22"/>
          <w:lang w:val="en-GB"/>
        </w:rPr>
      </w:pPr>
      <w:r w:rsidRPr="00EE5051">
        <w:rPr>
          <w:color w:val="auto"/>
          <w:sz w:val="22"/>
          <w:szCs w:val="22"/>
          <w:lang w:val="en-GB"/>
        </w:rPr>
        <w:t>have 21 calendar days to respond,</w:t>
      </w:r>
    </w:p>
    <w:p w14:paraId="166AD4D4" w14:textId="243127C0" w:rsidR="00016E2C" w:rsidRPr="00EE5051" w:rsidRDefault="00016E2C" w:rsidP="00016E2C">
      <w:pPr>
        <w:pStyle w:val="ListParagraph"/>
        <w:numPr>
          <w:ilvl w:val="1"/>
          <w:numId w:val="22"/>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1B738D47" w14:textId="3FAE6A1E" w:rsidR="00016E2C" w:rsidRPr="00EE5051" w:rsidRDefault="00016E2C" w:rsidP="00016E2C">
      <w:pPr>
        <w:pStyle w:val="ListParagraph"/>
        <w:numPr>
          <w:ilvl w:val="0"/>
          <w:numId w:val="22"/>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58A3B18E" w14:textId="2802418D" w:rsidR="00016E2C" w:rsidRPr="00EE5051" w:rsidRDefault="00016E2C" w:rsidP="0060091B">
      <w:pPr>
        <w:pStyle w:val="ListParagraph"/>
        <w:numPr>
          <w:ilvl w:val="0"/>
          <w:numId w:val="22"/>
        </w:numPr>
        <w:spacing w:before="240" w:after="240" w:line="276" w:lineRule="auto"/>
        <w:rPr>
          <w:color w:val="auto"/>
          <w:sz w:val="22"/>
          <w:szCs w:val="22"/>
          <w:lang w:val="en-GB"/>
        </w:rPr>
      </w:pPr>
      <w:r w:rsidRPr="00EE5051">
        <w:rPr>
          <w:color w:val="auto"/>
          <w:sz w:val="22"/>
          <w:szCs w:val="22"/>
          <w:lang w:val="en-GB"/>
        </w:rPr>
        <w:t>All publications must</w:t>
      </w:r>
      <w:r w:rsidR="00CE7325" w:rsidRPr="00EE5051">
        <w:rPr>
          <w:color w:val="auto"/>
          <w:sz w:val="22"/>
          <w:szCs w:val="22"/>
          <w:lang w:val="en-GB"/>
        </w:rPr>
        <w:t xml:space="preserve"> </w:t>
      </w:r>
      <w:r w:rsidRPr="00EE5051">
        <w:rPr>
          <w:color w:val="auto"/>
          <w:sz w:val="22"/>
          <w:szCs w:val="22"/>
          <w:lang w:val="en-GB"/>
        </w:rPr>
        <w:t>include the EU</w:t>
      </w:r>
      <w:r w:rsidRPr="00EE5051">
        <w:rPr>
          <w:rFonts w:cs="Calibri"/>
          <w:color w:val="1F1F1F" w:themeColor="background2" w:themeShade="80"/>
          <w:sz w:val="22"/>
          <w:szCs w:val="22"/>
          <w:lang w:val="en-GB"/>
        </w:rPr>
        <w:t xml:space="preserve"> emblem</w:t>
      </w:r>
      <w:r w:rsidR="00CE7325" w:rsidRPr="00EE5051">
        <w:rPr>
          <w:rFonts w:cs="Calibri"/>
          <w:color w:val="1F1F1F" w:themeColor="background2" w:themeShade="80"/>
          <w:sz w:val="22"/>
          <w:szCs w:val="22"/>
          <w:lang w:val="en-GB"/>
        </w:rPr>
        <w:t>, acknowledgement of EU funding, and disclaimer (see Section 5.1 of this document)</w:t>
      </w:r>
    </w:p>
    <w:p w14:paraId="082664E8" w14:textId="77777777" w:rsidR="00841D58" w:rsidRPr="00EE5051" w:rsidRDefault="00841D58" w:rsidP="00841D58">
      <w:pPr>
        <w:pStyle w:val="Heading2"/>
        <w:suppressAutoHyphens/>
        <w:autoSpaceDN w:val="0"/>
        <w:spacing w:before="240"/>
        <w:ind w:left="576" w:hanging="576"/>
        <w:textAlignment w:val="baseline"/>
      </w:pPr>
      <w:bookmarkStart w:id="233" w:name="_Toc33108318"/>
      <w:bookmarkStart w:id="234" w:name="_Toc42508179"/>
      <w:bookmarkStart w:id="235" w:name="_Toc42765673"/>
      <w:r w:rsidRPr="00EE5051">
        <w:t>Internal communication</w:t>
      </w:r>
      <w:bookmarkEnd w:id="233"/>
      <w:bookmarkEnd w:id="234"/>
      <w:bookmarkEnd w:id="235"/>
    </w:p>
    <w:p w14:paraId="43F9C10B" w14:textId="7777777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5F6F95A4" w14:textId="77777777" w:rsidR="00841D58" w:rsidRPr="00EE5051"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56CC9BD4" w14:textId="77777777" w:rsidR="00841D58" w:rsidRPr="00EE5051"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0282F966" w14:textId="5316D77A" w:rsidR="00841D58" w:rsidRPr="00EE5051"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39"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75A66850" w14:textId="77777777" w:rsidR="00841D58" w:rsidRPr="00EE5051"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0BFCAFFE" w14:textId="77777777" w:rsidR="00841D58" w:rsidRPr="00EE5051"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0BFFA29E" w14:textId="77777777" w:rsidR="00841D58" w:rsidRPr="00EE5051" w:rsidRDefault="00841D58" w:rsidP="0060091B">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690E38C6" w14:textId="77777777" w:rsidR="00841D58" w:rsidRPr="00EE5051" w:rsidRDefault="00841D58" w:rsidP="0060091B">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1A4F8AB" w14:textId="77777777" w:rsidR="00841D58" w:rsidRPr="00EE5051" w:rsidRDefault="00841D58" w:rsidP="0060091B">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310AF13E" w14:textId="0F645C8C" w:rsidR="00841D58" w:rsidRPr="00EE5051" w:rsidRDefault="00841D58" w:rsidP="00016E2C">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183F2354" w14:textId="43E8BD69" w:rsidR="00016E2C" w:rsidRPr="00EE5051" w:rsidRDefault="00016E2C" w:rsidP="00016E2C">
      <w:pPr>
        <w:spacing w:before="240" w:after="240" w:line="276" w:lineRule="auto"/>
        <w:rPr>
          <w:rFonts w:cs="Calibri"/>
          <w:color w:val="1F1F1F" w:themeColor="background2" w:themeShade="80"/>
          <w:sz w:val="22"/>
          <w:szCs w:val="22"/>
          <w:lang w:val="en-GB"/>
        </w:rPr>
      </w:pPr>
    </w:p>
    <w:p w14:paraId="4C2E5E19" w14:textId="77777777" w:rsidR="00EE5051" w:rsidRPr="00EE5051" w:rsidRDefault="00EE5051" w:rsidP="00EE5051">
      <w:pPr>
        <w:pStyle w:val="Heading1"/>
        <w:rPr>
          <w:rFonts w:eastAsia="Times New Roman"/>
          <w:color w:val="191919"/>
        </w:rPr>
        <w:pPrChange w:id="236" w:author="Hermanns, R.T.E." w:date="2020-06-16T18:25:00Z">
          <w:pPr>
            <w:pStyle w:val="Heading1"/>
            <w:keepLines w:val="0"/>
            <w:ind w:left="714" w:hanging="431"/>
          </w:pPr>
        </w:pPrChange>
      </w:pPr>
      <w:r w:rsidRPr="00EE5051">
        <w:rPr>
          <w:rFonts w:eastAsia="Times New Roman"/>
        </w:rPr>
        <w:t>Exchange of Material with non-EU Countries</w:t>
      </w:r>
    </w:p>
    <w:p w14:paraId="29DCD45A" w14:textId="1B85F48D" w:rsidR="00EE5051" w:rsidRPr="00EE5051" w:rsidRDefault="00EE5051" w:rsidP="00EE5051">
      <w:pPr>
        <w:spacing w:before="240" w:after="240" w:line="276" w:lineRule="auto"/>
        <w:rPr>
          <w:color w:val="auto"/>
          <w:sz w:val="22"/>
          <w:szCs w:val="22"/>
          <w:lang w:val="en-GB"/>
        </w:rPr>
        <w:pPrChange w:id="237" w:author="Hermanns, R.T.E." w:date="2020-06-16T18:25:00Z">
          <w:pPr>
            <w:spacing w:before="240" w:after="240" w:line="276" w:lineRule="auto"/>
            <w:jc w:val="left"/>
          </w:pPr>
        </w:pPrChange>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ins w:id="238" w:author="Hermanns, R.T.E." w:date="2020-06-16T19:44:00Z">
        <w:r w:rsidR="00964D93">
          <w:rPr>
            <w:color w:val="auto"/>
            <w:sz w:val="22"/>
            <w:szCs w:val="22"/>
            <w:lang w:val="en-GB"/>
          </w:rPr>
          <w:t xml:space="preserve">used </w:t>
        </w:r>
      </w:ins>
      <w:ins w:id="239" w:author="Hermanns, R.T.E." w:date="2020-06-16T19:45:00Z">
        <w:r w:rsidR="00964D93">
          <w:rPr>
            <w:color w:val="auto"/>
            <w:sz w:val="22"/>
            <w:szCs w:val="22"/>
            <w:lang w:val="en-GB"/>
          </w:rPr>
          <w:t xml:space="preserve">for the IDEALFUEL project </w:t>
        </w:r>
      </w:ins>
      <w:r w:rsidRPr="00EE5051">
        <w:rPr>
          <w:color w:val="auto"/>
          <w:sz w:val="22"/>
          <w:szCs w:val="22"/>
          <w:lang w:val="en-GB"/>
        </w:rPr>
        <w:t>will be followed (documented in D1.1 – NEC Requirement No 1 and D1.2 – NEC Requirement No 2):</w:t>
      </w:r>
    </w:p>
    <w:p w14:paraId="17CB506C" w14:textId="41A57A0D" w:rsidR="00EE5051" w:rsidRPr="00EE5051" w:rsidRDefault="00EE5051" w:rsidP="00EE5051">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ins w:id="240" w:author="Hermanns, R.T.E." w:date="2020-06-16T19:45:00Z">
        <w:r w:rsidR="00147761">
          <w:rPr>
            <w:b/>
            <w:bCs/>
            <w:color w:val="auto"/>
            <w:sz w:val="22"/>
            <w:szCs w:val="22"/>
            <w:lang w:val="en-GB"/>
          </w:rPr>
          <w:t xml:space="preserve">project related </w:t>
        </w:r>
      </w:ins>
      <w:bookmarkStart w:id="241" w:name="_GoBack"/>
      <w:bookmarkEnd w:id="241"/>
      <w:r w:rsidRPr="00EE5051">
        <w:rPr>
          <w:b/>
          <w:bCs/>
          <w:color w:val="auto"/>
          <w:sz w:val="22"/>
          <w:szCs w:val="22"/>
          <w:lang w:val="en-GB"/>
        </w:rPr>
        <w:t xml:space="preserve">material with non-EU countries </w:t>
      </w:r>
      <w:del w:id="242" w:author="Hermanns, R.T.E." w:date="2020-06-16T19:45:00Z">
        <w:r w:rsidRPr="00EE5051" w:rsidDel="00EC695B">
          <w:rPr>
            <w:b/>
            <w:bCs/>
            <w:color w:val="auto"/>
            <w:sz w:val="22"/>
            <w:szCs w:val="22"/>
            <w:lang w:val="en-GB"/>
          </w:rPr>
          <w:delText>in</w:delText>
        </w:r>
      </w:del>
      <w:ins w:id="243" w:author="Hermanns, R.T.E." w:date="2020-06-16T19:45:00Z">
        <w:r w:rsidR="00EC695B">
          <w:rPr>
            <w:b/>
            <w:bCs/>
            <w:color w:val="auto"/>
            <w:sz w:val="22"/>
            <w:szCs w:val="22"/>
            <w:lang w:val="en-GB"/>
          </w:rPr>
          <w:t>between the</w:t>
        </w:r>
      </w:ins>
      <w:r w:rsidRPr="00EE5051">
        <w:rPr>
          <w:b/>
          <w:bCs/>
          <w:color w:val="auto"/>
          <w:sz w:val="22"/>
          <w:szCs w:val="22"/>
          <w:lang w:val="en-GB"/>
        </w:rPr>
        <w:t xml:space="preserve"> IDEALFUEL </w:t>
      </w:r>
      <w:ins w:id="244" w:author="Hermanns, R.T.E." w:date="2020-06-16T19:45:00Z">
        <w:r w:rsidR="00EC695B">
          <w:rPr>
            <w:b/>
            <w:bCs/>
            <w:color w:val="auto"/>
            <w:sz w:val="22"/>
            <w:szCs w:val="22"/>
            <w:lang w:val="en-GB"/>
          </w:rPr>
          <w:t>partners:</w:t>
        </w:r>
      </w:ins>
    </w:p>
    <w:p w14:paraId="6DD8FCE6" w14:textId="77777777" w:rsidR="00EE5051" w:rsidRPr="00EE5051" w:rsidRDefault="00EE5051" w:rsidP="00EE5051">
      <w:pPr>
        <w:pStyle w:val="ListParagraph"/>
        <w:numPr>
          <w:ilvl w:val="0"/>
          <w:numId w:val="25"/>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386AF034" w14:textId="77777777" w:rsidR="00EE5051" w:rsidRPr="00EE5051" w:rsidRDefault="00EE5051" w:rsidP="00EE5051">
      <w:pPr>
        <w:pStyle w:val="ListParagraph"/>
        <w:numPr>
          <w:ilvl w:val="0"/>
          <w:numId w:val="25"/>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98DBD0D" w14:textId="77777777" w:rsidR="00EE5051" w:rsidRPr="00EE5051" w:rsidRDefault="00EE5051" w:rsidP="00EE5051">
      <w:pPr>
        <w:pStyle w:val="ListParagraph"/>
        <w:numPr>
          <w:ilvl w:val="0"/>
          <w:numId w:val="25"/>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4D9A8479" w14:textId="77777777" w:rsidR="00EE5051" w:rsidRPr="00EE5051" w:rsidRDefault="00EE5051" w:rsidP="00EE5051">
      <w:pPr>
        <w:pStyle w:val="ListParagraph"/>
        <w:numPr>
          <w:ilvl w:val="0"/>
          <w:numId w:val="25"/>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52B73EFC" w14:textId="77777777" w:rsidR="00EE5051" w:rsidRPr="00EE5051" w:rsidRDefault="00EE5051" w:rsidP="00016E2C">
      <w:pPr>
        <w:spacing w:before="240" w:after="240" w:line="276" w:lineRule="auto"/>
        <w:rPr>
          <w:rFonts w:cs="Calibri"/>
          <w:color w:val="1F1F1F" w:themeColor="background2" w:themeShade="80"/>
          <w:sz w:val="22"/>
          <w:szCs w:val="22"/>
          <w:lang w:val="en-GB"/>
        </w:rPr>
      </w:pPr>
    </w:p>
    <w:p w14:paraId="339CEB7E" w14:textId="0834D2F1" w:rsidR="00017D36" w:rsidRPr="00EE5051" w:rsidRDefault="00710F7F" w:rsidP="00EE5051">
      <w:pPr>
        <w:pStyle w:val="Heading1"/>
      </w:pPr>
      <w:bookmarkStart w:id="245" w:name="_Toc42765674"/>
      <w:r w:rsidRPr="00EE5051">
        <w:t>Risk Register</w:t>
      </w:r>
      <w:bookmarkEnd w:id="245"/>
    </w:p>
    <w:p w14:paraId="0DBB440E" w14:textId="531D9E4B" w:rsidR="00DA0F6B" w:rsidRPr="00EE5051" w:rsidRDefault="00FF4F30" w:rsidP="0060091B">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D34E10" w:rsidRPr="00EE5051" w14:paraId="65711086" w14:textId="77777777" w:rsidTr="00841D5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0B0F3C1C" w14:textId="77777777" w:rsidR="00710F7F" w:rsidRPr="00EE5051" w:rsidRDefault="00710F7F" w:rsidP="00D02526">
            <w:pPr>
              <w:jc w:val="left"/>
              <w:rPr>
                <w:b w:val="0"/>
                <w:bCs w:val="0"/>
                <w:color w:val="FFFFFF" w:themeColor="background1"/>
                <w:szCs w:val="21"/>
                <w:lang w:val="en-GB"/>
              </w:rPr>
            </w:pPr>
            <w:bookmarkStart w:id="246"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6281A92E" w14:textId="77777777" w:rsidR="00710F7F" w:rsidRPr="00EE5051"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23442D98" w14:textId="44A5960F" w:rsidR="00710F7F" w:rsidRPr="00EE5051" w:rsidRDefault="00710F7F" w:rsidP="00D02526">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0034036F"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0995D892" w14:textId="1F7A86CE" w:rsidR="00710F7F" w:rsidRPr="00EE5051"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0034036F"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54A1FCEE" w14:textId="77777777" w:rsidR="00710F7F" w:rsidRPr="00EE5051"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D34E10" w:rsidRPr="00EE5051" w14:paraId="365B704E" w14:textId="77777777" w:rsidTr="00F938E4">
        <w:trPr>
          <w:trHeight w:val="904"/>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3D93CB42" w14:textId="5ECF626F" w:rsidR="00710F7F" w:rsidRPr="00EE5051" w:rsidRDefault="00710F7F" w:rsidP="00D02526">
            <w:pPr>
              <w:rPr>
                <w:color w:val="1F1F1F" w:themeColor="background2" w:themeShade="80"/>
                <w:szCs w:val="21"/>
                <w:lang w:val="en-GB"/>
              </w:rPr>
            </w:pPr>
            <w:r w:rsidRPr="00EE5051">
              <w:rPr>
                <w:color w:val="1F1F1F" w:themeColor="background2" w:themeShade="80"/>
                <w:szCs w:val="21"/>
                <w:lang w:val="en-GB"/>
              </w:rPr>
              <w:t>WP</w:t>
            </w:r>
            <w:r w:rsidR="00841D58" w:rsidRPr="00EE5051">
              <w:rPr>
                <w:color w:val="1F1F1F" w:themeColor="background2" w:themeShade="80"/>
                <w:szCs w:val="21"/>
                <w:lang w:val="en-GB"/>
              </w:rPr>
              <w:t>8</w:t>
            </w:r>
          </w:p>
        </w:tc>
        <w:tc>
          <w:tcPr>
            <w:tcW w:w="3304" w:type="dxa"/>
            <w:tcBorders>
              <w:top w:val="single" w:sz="12" w:space="0" w:color="002244"/>
              <w:left w:val="single" w:sz="4" w:space="0" w:color="002244"/>
              <w:bottom w:val="single" w:sz="4" w:space="0" w:color="002244"/>
              <w:right w:val="single" w:sz="4" w:space="0" w:color="002244"/>
            </w:tcBorders>
          </w:tcPr>
          <w:p w14:paraId="69E97000" w14:textId="7C9CD338" w:rsidR="00710F7F" w:rsidRPr="00EE5051" w:rsidRDefault="00841D58"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w:t>
            </w:r>
            <w:r w:rsidR="00FF4F30" w:rsidRPr="00EE5051">
              <w:rPr>
                <w:color w:val="1F1F1F" w:themeColor="background2" w:themeShade="80"/>
                <w:szCs w:val="21"/>
                <w:lang w:val="en-GB"/>
              </w:rPr>
              <w:t>/</w:t>
            </w:r>
            <w:r w:rsidRPr="00EE5051">
              <w:rPr>
                <w:color w:val="1F1F1F" w:themeColor="background2" w:themeShade="80"/>
                <w:szCs w:val="21"/>
                <w:lang w:val="en-GB"/>
              </w:rPr>
              <w:t>A</w:t>
            </w:r>
          </w:p>
        </w:tc>
        <w:tc>
          <w:tcPr>
            <w:tcW w:w="1199" w:type="dxa"/>
            <w:tcBorders>
              <w:top w:val="single" w:sz="12" w:space="0" w:color="002244"/>
              <w:left w:val="single" w:sz="4" w:space="0" w:color="002244"/>
              <w:bottom w:val="single" w:sz="4" w:space="0" w:color="002244"/>
              <w:right w:val="single" w:sz="4" w:space="0" w:color="002244"/>
            </w:tcBorders>
          </w:tcPr>
          <w:p w14:paraId="3B7AA5B7" w14:textId="4658A15A" w:rsidR="00710F7F" w:rsidRPr="00EE5051"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341EAA" w14:textId="5132DF56" w:rsidR="00710F7F" w:rsidRPr="00EE5051"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49896102" w14:textId="27AEBC1D" w:rsidR="00710F7F" w:rsidRPr="00EE5051"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46"/>
    <w:p w14:paraId="07A66A8C" w14:textId="0D0CE78C" w:rsidR="0062045F" w:rsidRPr="00EE5051" w:rsidRDefault="0034036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226F4942" w14:textId="035AE418" w:rsidR="00032649" w:rsidRPr="00EE5051" w:rsidRDefault="0034036F">
      <w:pPr>
        <w:spacing w:after="160" w:line="259" w:lineRule="auto"/>
        <w:jc w:val="left"/>
        <w:rPr>
          <w:rFonts w:asciiTheme="minorHAnsi" w:eastAsiaTheme="majorEastAsia" w:hAnsiTheme="minorHAnsi" w:cstheme="majorBidi"/>
          <w:b/>
          <w:color w:val="232323" w:themeColor="text1" w:themeTint="E6"/>
          <w:sz w:val="28"/>
          <w:szCs w:val="32"/>
          <w:lang w:val="en-GB"/>
        </w:rPr>
      </w:pPr>
      <w:r w:rsidRPr="00EE5051">
        <w:rPr>
          <w:lang w:val="en-GB"/>
        </w:rPr>
        <w:br w:type="page"/>
      </w:r>
    </w:p>
    <w:p w14:paraId="225A406C" w14:textId="77777777" w:rsidR="00032649" w:rsidRPr="00EE5051" w:rsidRDefault="004C14E2" w:rsidP="00EE5051">
      <w:pPr>
        <w:pStyle w:val="Heading1"/>
      </w:pPr>
      <w:bookmarkStart w:id="247" w:name="_Toc42765675"/>
      <w:r w:rsidRPr="00EE5051">
        <w:lastRenderedPageBreak/>
        <w:t>Acknowledgement</w:t>
      </w:r>
      <w:bookmarkEnd w:id="247"/>
    </w:p>
    <w:p w14:paraId="7B6621BC" w14:textId="77777777" w:rsidR="004C14E2" w:rsidRPr="00EE5051" w:rsidRDefault="004C14E2" w:rsidP="00032649">
      <w:pPr>
        <w:rPr>
          <w:color w:val="1F1F1F" w:themeColor="background2" w:themeShade="80"/>
          <w:sz w:val="22"/>
          <w:szCs w:val="22"/>
          <w:lang w:val="en-GB"/>
        </w:rPr>
      </w:pPr>
      <w:r w:rsidRPr="00EE5051">
        <w:rPr>
          <w:color w:val="606060" w:themeColor="text1" w:themeTint="A6"/>
          <w:lang w:val="en-GB"/>
        </w:rPr>
        <w:br/>
      </w:r>
      <w:r w:rsidRPr="00EE5051">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18291379" w14:textId="77777777" w:rsidR="004C14E2" w:rsidRPr="00EE5051" w:rsidRDefault="004C14E2" w:rsidP="004C14E2">
      <w:pPr>
        <w:rPr>
          <w:color w:val="1F1F1F" w:themeColor="background2" w:themeShade="80"/>
          <w:szCs w:val="22"/>
          <w:lang w:val="en-GB"/>
        </w:rPr>
      </w:pPr>
    </w:p>
    <w:p w14:paraId="43DDB77B" w14:textId="7442665F" w:rsidR="004C14E2" w:rsidRPr="00EE5051" w:rsidRDefault="004C14E2" w:rsidP="004C14E2">
      <w:pPr>
        <w:rPr>
          <w:b/>
          <w:color w:val="1F1F1F" w:themeColor="background2" w:themeShade="80"/>
          <w:szCs w:val="22"/>
          <w:lang w:val="en-GB"/>
        </w:rPr>
      </w:pPr>
      <w:r w:rsidRPr="00EE5051">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EE5051"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EE5051" w:rsidRDefault="00A363BD" w:rsidP="00D02526">
            <w:pPr>
              <w:jc w:val="left"/>
              <w:rPr>
                <w:b w:val="0"/>
                <w:bCs w:val="0"/>
                <w:color w:val="FFFFFF" w:themeColor="background1"/>
                <w:sz w:val="20"/>
                <w:lang w:val="en-GB"/>
              </w:rPr>
            </w:pPr>
            <w:r w:rsidRPr="00EE5051">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EE5051" w:rsidRDefault="00A363BD"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EE5051">
              <w:rPr>
                <w:color w:val="FFFFFF" w:themeColor="background1"/>
                <w:sz w:val="20"/>
                <w:lang w:val="en-GB"/>
              </w:rPr>
              <w:t>Partner</w:t>
            </w:r>
            <w:r w:rsidR="0034036F" w:rsidRPr="00EE5051">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EE5051" w:rsidRDefault="00A363BD"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EE5051">
              <w:rPr>
                <w:color w:val="FFFFFF" w:themeColor="background1"/>
                <w:sz w:val="20"/>
                <w:lang w:val="en-GB"/>
              </w:rPr>
              <w:t>Partner Full Name</w:t>
            </w:r>
          </w:p>
        </w:tc>
      </w:tr>
      <w:tr w:rsidR="0034036F" w:rsidRPr="00EE5051"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EE5051" w:rsidRDefault="0034036F" w:rsidP="0034036F">
            <w:pPr>
              <w:rPr>
                <w:color w:val="1F1F1F" w:themeColor="background2" w:themeShade="80"/>
                <w:sz w:val="20"/>
                <w:lang w:val="en-GB"/>
              </w:rPr>
            </w:pPr>
            <w:r w:rsidRPr="00EE5051">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Technische Universiteit Eindhoven</w:t>
            </w:r>
          </w:p>
        </w:tc>
      </w:tr>
      <w:tr w:rsidR="0034036F" w:rsidRPr="00EE5051"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EE5051" w:rsidRDefault="0034036F" w:rsidP="0034036F">
            <w:pPr>
              <w:rPr>
                <w:color w:val="1F1F1F" w:themeColor="background2" w:themeShade="80"/>
                <w:sz w:val="20"/>
                <w:lang w:val="en-GB"/>
              </w:rPr>
            </w:pPr>
            <w:r w:rsidRPr="00EE5051">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Vertoro BV</w:t>
            </w:r>
          </w:p>
        </w:tc>
      </w:tr>
      <w:tr w:rsidR="0034036F" w:rsidRPr="00EE5051"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EE5051" w:rsidRDefault="0034036F" w:rsidP="0034036F">
            <w:pPr>
              <w:rPr>
                <w:color w:val="1F1F1F" w:themeColor="background2" w:themeShade="80"/>
                <w:sz w:val="20"/>
                <w:lang w:val="en-GB"/>
              </w:rPr>
            </w:pPr>
            <w:r w:rsidRPr="00EE5051">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Tec4Fuels</w:t>
            </w:r>
          </w:p>
        </w:tc>
      </w:tr>
      <w:tr w:rsidR="0034036F" w:rsidRPr="00EE5051"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EE5051" w:rsidRDefault="0034036F" w:rsidP="0034036F">
            <w:pPr>
              <w:rPr>
                <w:color w:val="1F1F1F" w:themeColor="background2" w:themeShade="80"/>
                <w:sz w:val="20"/>
                <w:lang w:val="en-GB"/>
              </w:rPr>
            </w:pPr>
            <w:r w:rsidRPr="00EE5051">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Bloom Biorenewables Ltd</w:t>
            </w:r>
          </w:p>
        </w:tc>
      </w:tr>
      <w:tr w:rsidR="0034036F" w:rsidRPr="00EE5051"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EE5051" w:rsidRDefault="0034036F" w:rsidP="0034036F">
            <w:pPr>
              <w:rPr>
                <w:color w:val="1F1F1F" w:themeColor="background2" w:themeShade="80"/>
                <w:sz w:val="20"/>
                <w:lang w:val="en-GB"/>
              </w:rPr>
            </w:pPr>
            <w:r w:rsidRPr="00EE5051">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Uniresearch B.V.</w:t>
            </w:r>
          </w:p>
        </w:tc>
      </w:tr>
      <w:tr w:rsidR="0034036F" w:rsidRPr="00EE5051"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EE5051" w:rsidRDefault="0034036F" w:rsidP="0034036F">
            <w:pPr>
              <w:rPr>
                <w:color w:val="1F1F1F" w:themeColor="background2" w:themeShade="80"/>
                <w:sz w:val="20"/>
                <w:lang w:val="en-GB"/>
              </w:rPr>
            </w:pPr>
            <w:r w:rsidRPr="00EE5051">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Winterthur Gas &amp; Diesel AG</w:t>
            </w:r>
          </w:p>
        </w:tc>
      </w:tr>
      <w:tr w:rsidR="0034036F" w:rsidRPr="00EE5051"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EE5051" w:rsidRDefault="0034036F" w:rsidP="0034036F">
            <w:pPr>
              <w:rPr>
                <w:color w:val="1F1F1F" w:themeColor="background2" w:themeShade="80"/>
                <w:sz w:val="20"/>
                <w:lang w:val="en-GB"/>
              </w:rPr>
            </w:pPr>
            <w:r w:rsidRPr="00EE5051">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SeaNRG B.V. trading as GoodFuels</w:t>
            </w:r>
          </w:p>
        </w:tc>
      </w:tr>
      <w:tr w:rsidR="0034036F" w:rsidRPr="00EE5051"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EE5051" w:rsidRDefault="0034036F" w:rsidP="0034036F">
            <w:pPr>
              <w:rPr>
                <w:color w:val="1F1F1F" w:themeColor="background2" w:themeShade="80"/>
                <w:sz w:val="20"/>
                <w:lang w:val="en-GB"/>
              </w:rPr>
            </w:pPr>
            <w:r w:rsidRPr="00EE5051">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Thyssenkrupp Marine Systems GMBH</w:t>
            </w:r>
          </w:p>
        </w:tc>
      </w:tr>
      <w:tr w:rsidR="0034036F" w:rsidRPr="00EE5051"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EE5051" w:rsidRDefault="0034036F" w:rsidP="0034036F">
            <w:pPr>
              <w:rPr>
                <w:color w:val="1F1F1F" w:themeColor="background2" w:themeShade="80"/>
                <w:sz w:val="20"/>
                <w:lang w:val="en-GB"/>
              </w:rPr>
            </w:pPr>
            <w:r w:rsidRPr="00EE5051">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OWI – Science for Fuels gGmbH</w:t>
            </w:r>
          </w:p>
        </w:tc>
      </w:tr>
      <w:tr w:rsidR="0034036F" w:rsidRPr="00EE5051"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EE5051" w:rsidRDefault="0034036F" w:rsidP="0034036F">
            <w:pPr>
              <w:rPr>
                <w:color w:val="1F1F1F" w:themeColor="background2" w:themeShade="80"/>
                <w:sz w:val="20"/>
                <w:lang w:val="en-GB" w:eastAsia="en-GB"/>
              </w:rPr>
            </w:pPr>
            <w:r w:rsidRPr="00EE5051">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rPr>
              <w:t>Agencia Estatal Consejo Superior De Investigaciones Cientificas</w:t>
            </w:r>
          </w:p>
        </w:tc>
      </w:tr>
      <w:tr w:rsidR="0034036F" w:rsidRPr="00EE5051"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EE5051" w:rsidRDefault="0034036F" w:rsidP="0034036F">
            <w:pPr>
              <w:rPr>
                <w:color w:val="1F1F1F" w:themeColor="background2" w:themeShade="80"/>
                <w:sz w:val="20"/>
                <w:lang w:val="en-GB" w:eastAsia="en-GB"/>
              </w:rPr>
            </w:pPr>
            <w:r w:rsidRPr="00EE5051">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EE5051">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EE5051">
              <w:rPr>
                <w:color w:val="auto"/>
                <w:sz w:val="20"/>
                <w:lang w:val="en-GB"/>
              </w:rPr>
              <w:t>Varo Energy Netherlands BV</w:t>
            </w:r>
          </w:p>
        </w:tc>
      </w:tr>
    </w:tbl>
    <w:p w14:paraId="2BD4B0A4" w14:textId="77777777" w:rsidR="004C14E2" w:rsidRPr="00EE5051" w:rsidRDefault="004C14E2" w:rsidP="004C14E2">
      <w:pPr>
        <w:rPr>
          <w:lang w:val="en-GB"/>
        </w:rPr>
      </w:pPr>
    </w:p>
    <w:p w14:paraId="6BA7FC1F" w14:textId="77777777" w:rsidR="00D42D42" w:rsidRPr="00EE5051" w:rsidRDefault="00D42D42" w:rsidP="004C14E2">
      <w:pPr>
        <w:rPr>
          <w:lang w:val="en-GB"/>
        </w:rPr>
      </w:pPr>
    </w:p>
    <w:p w14:paraId="70C59A38" w14:textId="77777777" w:rsidR="00A363BD" w:rsidRPr="00EE5051" w:rsidRDefault="00A363BD"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EE5051" w14:paraId="575583A3" w14:textId="77777777" w:rsidTr="0034036F">
        <w:tc>
          <w:tcPr>
            <w:tcW w:w="1440" w:type="dxa"/>
            <w:shd w:val="clear" w:color="auto" w:fill="auto"/>
            <w:tcMar>
              <w:top w:w="150" w:type="dxa"/>
              <w:left w:w="150" w:type="dxa"/>
              <w:bottom w:w="150" w:type="dxa"/>
              <w:right w:w="150" w:type="dxa"/>
            </w:tcMar>
            <w:vAlign w:val="center"/>
            <w:hideMark/>
          </w:tcPr>
          <w:p w14:paraId="1A68CA1F" w14:textId="77777777" w:rsidR="004C14E2" w:rsidRPr="00EE5051" w:rsidRDefault="004C14E2" w:rsidP="00032649">
            <w:pPr>
              <w:spacing w:line="210" w:lineRule="atLeast"/>
              <w:rPr>
                <w:rFonts w:eastAsia="Calibri"/>
                <w:color w:val="171F69"/>
                <w:sz w:val="17"/>
                <w:szCs w:val="17"/>
                <w:lang w:val="en-GB"/>
              </w:rPr>
            </w:pPr>
            <w:r w:rsidRPr="00EE5051">
              <w:rPr>
                <w:noProof/>
                <w:sz w:val="20"/>
                <w:szCs w:val="10"/>
                <w:lang w:val="en-GB" w:eastAsia="en-GB"/>
              </w:rPr>
              <w:drawing>
                <wp:anchor distT="0" distB="0" distL="114300" distR="114300" simplePos="0" relativeHeight="251662336" behindDoc="0" locked="0" layoutInCell="1" allowOverlap="1" wp14:anchorId="493F6323" wp14:editId="7232D90A">
                  <wp:simplePos x="0" y="0"/>
                  <wp:positionH relativeFrom="column">
                    <wp:posOffset>15875</wp:posOffset>
                  </wp:positionH>
                  <wp:positionV relativeFrom="paragraph">
                    <wp:posOffset>-528320</wp:posOffset>
                  </wp:positionV>
                  <wp:extent cx="722630" cy="485775"/>
                  <wp:effectExtent l="0" t="0" r="1270" b="9525"/>
                  <wp:wrapTight wrapText="bothSides">
                    <wp:wrapPolygon edited="0">
                      <wp:start x="0" y="0"/>
                      <wp:lineTo x="0" y="21176"/>
                      <wp:lineTo x="21069" y="21176"/>
                      <wp:lineTo x="21069" y="0"/>
                      <wp:lineTo x="0" y="0"/>
                    </wp:wrapPolygon>
                  </wp:wrapTight>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EE5051" w:rsidRDefault="0034036F" w:rsidP="0034036F">
            <w:pPr>
              <w:jc w:val="left"/>
              <w:rPr>
                <w:color w:val="303030" w:themeColor="text1" w:themeTint="D9"/>
                <w:lang w:val="en-GB"/>
              </w:rPr>
            </w:pPr>
            <w:r w:rsidRPr="00EE5051">
              <w:rPr>
                <w:i/>
                <w:iCs/>
                <w:color w:val="303030" w:themeColor="text1" w:themeTint="D9"/>
                <w:lang w:val="en-GB"/>
              </w:rPr>
              <w:t>This project has received funding from the European Union’s Horizon 2020 research and innovation programme under grant agreement No 883753</w:t>
            </w:r>
          </w:p>
        </w:tc>
      </w:tr>
    </w:tbl>
    <w:p w14:paraId="06A7D96A" w14:textId="7ABF332D" w:rsidR="004C14E2" w:rsidRPr="00EE5051" w:rsidRDefault="004C14E2" w:rsidP="004C14E2">
      <w:pPr>
        <w:rPr>
          <w:lang w:val="en-GB"/>
        </w:rPr>
      </w:pPr>
    </w:p>
    <w:p w14:paraId="141B4075" w14:textId="74848CC3" w:rsidR="00710F7F" w:rsidRPr="00EE5051" w:rsidRDefault="00710F7F" w:rsidP="004C14E2">
      <w:pPr>
        <w:rPr>
          <w:lang w:val="en-GB"/>
        </w:rPr>
      </w:pPr>
    </w:p>
    <w:p w14:paraId="1C1900E4" w14:textId="0643DB9C" w:rsidR="00710F7F" w:rsidRPr="00EE5051" w:rsidRDefault="00710F7F" w:rsidP="004C14E2">
      <w:pPr>
        <w:rPr>
          <w:lang w:val="en-GB"/>
        </w:rPr>
      </w:pPr>
    </w:p>
    <w:p w14:paraId="744CACA9" w14:textId="3C88CA0D" w:rsidR="00710F7F" w:rsidRPr="00EE5051" w:rsidRDefault="00710F7F" w:rsidP="004C14E2">
      <w:pPr>
        <w:rPr>
          <w:lang w:val="en-GB"/>
        </w:rPr>
      </w:pPr>
    </w:p>
    <w:p w14:paraId="66BC3BE6" w14:textId="5E52C4F6" w:rsidR="00710F7F" w:rsidRPr="00EE5051" w:rsidRDefault="00710F7F" w:rsidP="004C14E2">
      <w:pPr>
        <w:rPr>
          <w:lang w:val="en-GB"/>
        </w:rPr>
      </w:pPr>
    </w:p>
    <w:p w14:paraId="285B0C7A" w14:textId="47FA6881" w:rsidR="00710F7F" w:rsidRPr="00EE5051" w:rsidRDefault="00710F7F" w:rsidP="004C14E2">
      <w:pPr>
        <w:rPr>
          <w:lang w:val="en-GB"/>
        </w:rPr>
      </w:pPr>
    </w:p>
    <w:p w14:paraId="6C8801F0" w14:textId="38BF55AA" w:rsidR="00710F7F" w:rsidRPr="00EE5051" w:rsidRDefault="00710F7F" w:rsidP="004C14E2">
      <w:pPr>
        <w:rPr>
          <w:lang w:val="en-GB"/>
        </w:rPr>
      </w:pPr>
    </w:p>
    <w:p w14:paraId="1F462FCE" w14:textId="62A4AB87" w:rsidR="00710F7F" w:rsidRPr="00EE5051" w:rsidRDefault="00710F7F" w:rsidP="004C14E2">
      <w:pPr>
        <w:rPr>
          <w:lang w:val="en-GB"/>
        </w:rPr>
      </w:pPr>
    </w:p>
    <w:p w14:paraId="62555500" w14:textId="1F40728F" w:rsidR="00710F7F" w:rsidRPr="00EE5051" w:rsidRDefault="00710F7F" w:rsidP="004C14E2">
      <w:pPr>
        <w:rPr>
          <w:lang w:val="en-GB"/>
        </w:rPr>
      </w:pPr>
    </w:p>
    <w:p w14:paraId="067792C6" w14:textId="34465999" w:rsidR="00D353D5" w:rsidRPr="00EE5051" w:rsidRDefault="00D353D5" w:rsidP="004C14E2">
      <w:pPr>
        <w:rPr>
          <w:lang w:val="en-GB"/>
        </w:rPr>
      </w:pPr>
    </w:p>
    <w:p w14:paraId="09E807BF" w14:textId="257DD09A" w:rsidR="00D353D5" w:rsidRPr="00EE5051" w:rsidRDefault="00D353D5" w:rsidP="004C14E2">
      <w:pPr>
        <w:rPr>
          <w:lang w:val="en-GB"/>
        </w:rPr>
      </w:pPr>
    </w:p>
    <w:p w14:paraId="66B86FD8" w14:textId="4CA7B1BF" w:rsidR="00D353D5" w:rsidRPr="00EE5051" w:rsidRDefault="00D353D5" w:rsidP="004C14E2">
      <w:pPr>
        <w:rPr>
          <w:lang w:val="en-GB"/>
        </w:rPr>
      </w:pPr>
    </w:p>
    <w:p w14:paraId="001D37AF" w14:textId="6B917218" w:rsidR="00710F7F" w:rsidRPr="00EE5051" w:rsidRDefault="002821F1" w:rsidP="002821F1">
      <w:pPr>
        <w:spacing w:after="160" w:line="259" w:lineRule="auto"/>
        <w:jc w:val="left"/>
        <w:rPr>
          <w:lang w:val="en-GB"/>
        </w:rPr>
      </w:pPr>
      <w:r w:rsidRPr="00EE5051">
        <w:rPr>
          <w:lang w:val="en-GB"/>
        </w:rPr>
        <w:br w:type="page"/>
      </w:r>
    </w:p>
    <w:p w14:paraId="64FBF970" w14:textId="3F172848" w:rsidR="00710F7F" w:rsidRPr="00EE5051" w:rsidRDefault="00710F7F" w:rsidP="00EE5051">
      <w:pPr>
        <w:pStyle w:val="Heading1"/>
        <w:numPr>
          <w:ilvl w:val="0"/>
          <w:numId w:val="0"/>
        </w:numPr>
      </w:pPr>
      <w:bookmarkStart w:id="248" w:name="_Toc42765676"/>
      <w:r w:rsidRPr="00EE5051">
        <w:lastRenderedPageBreak/>
        <w:t xml:space="preserve">Appendix A – </w:t>
      </w:r>
      <w:r w:rsidR="0034036F" w:rsidRPr="00EE5051">
        <w:t>Quality Assurance Review Form</w:t>
      </w:r>
      <w:bookmarkEnd w:id="248"/>
    </w:p>
    <w:p w14:paraId="5F084A68" w14:textId="5C1B7283" w:rsidR="00710F7F" w:rsidRPr="00EE5051" w:rsidRDefault="00710F7F" w:rsidP="00710F7F">
      <w:pPr>
        <w:rPr>
          <w:rFonts w:eastAsiaTheme="majorEastAsia"/>
          <w:lang w:val="en-GB"/>
        </w:rPr>
      </w:pPr>
    </w:p>
    <w:p w14:paraId="21BFF640" w14:textId="658B80ED" w:rsidR="0034036F" w:rsidRPr="00EE5051" w:rsidRDefault="0034036F" w:rsidP="0034036F">
      <w:pPr>
        <w:spacing w:line="276" w:lineRule="auto"/>
        <w:rPr>
          <w:rFonts w:cs="Calibri"/>
          <w:sz w:val="22"/>
          <w:szCs w:val="22"/>
          <w:lang w:val="en-GB"/>
        </w:rPr>
      </w:pPr>
      <w:r w:rsidRPr="00EE5051">
        <w:rPr>
          <w:rFonts w:cs="Calibri"/>
          <w:sz w:val="22"/>
          <w:szCs w:val="22"/>
          <w:lang w:val="en-GB"/>
        </w:rPr>
        <w:t>The following questions should be answered by all reviewers (WP Leader, reviewer, and the Project Coordinator) as part of the Quality Assurance procedure. Questions answered with NO should be motivated. The deliverable author will update the draft based on the comments. When all reviewers have answered all questions with YES, only then can the Deliverable be submitted to the EC.</w:t>
      </w:r>
    </w:p>
    <w:p w14:paraId="5C56AB92" w14:textId="77777777" w:rsidR="0034036F" w:rsidRPr="00EE5051" w:rsidRDefault="0034036F" w:rsidP="0034036F">
      <w:pPr>
        <w:spacing w:line="276" w:lineRule="auto"/>
        <w:rPr>
          <w:rFonts w:cs="Calibri"/>
          <w:sz w:val="22"/>
          <w:szCs w:val="22"/>
          <w:lang w:val="en-GB"/>
        </w:rPr>
      </w:pPr>
    </w:p>
    <w:p w14:paraId="0400F455" w14:textId="77777777" w:rsidR="0034036F" w:rsidRPr="00EE5051" w:rsidRDefault="0034036F" w:rsidP="0034036F">
      <w:pPr>
        <w:spacing w:line="276" w:lineRule="auto"/>
        <w:rPr>
          <w:rFonts w:cs="Calibri"/>
          <w:sz w:val="22"/>
          <w:szCs w:val="22"/>
          <w:lang w:val="en-GB"/>
        </w:rPr>
      </w:pPr>
      <w:r w:rsidRPr="00EE5051">
        <w:rPr>
          <w:rFonts w:cs="Calibri"/>
          <w:sz w:val="22"/>
          <w:szCs w:val="22"/>
          <w:lang w:val="en-GB"/>
        </w:rPr>
        <w:t>NOTE: This Quality Assurance form will be removed from Deliverables with dissemination level “Public” before publication.</w:t>
      </w:r>
    </w:p>
    <w:p w14:paraId="41160011" w14:textId="77777777" w:rsidR="00710F7F" w:rsidRPr="00EE5051" w:rsidRDefault="00710F7F" w:rsidP="00710F7F">
      <w:pPr>
        <w:jc w:val="left"/>
        <w:rPr>
          <w:lang w:val="en-GB"/>
        </w:rPr>
      </w:pPr>
    </w:p>
    <w:tbl>
      <w:tblPr>
        <w:tblStyle w:val="GridTable1Light"/>
        <w:tblW w:w="9067" w:type="dxa"/>
        <w:tblLook w:val="06A0" w:firstRow="1" w:lastRow="0" w:firstColumn="1" w:lastColumn="0" w:noHBand="1" w:noVBand="1"/>
      </w:tblPr>
      <w:tblGrid>
        <w:gridCol w:w="3489"/>
        <w:gridCol w:w="1751"/>
        <w:gridCol w:w="1727"/>
        <w:gridCol w:w="2100"/>
      </w:tblGrid>
      <w:tr w:rsidR="0034036F" w:rsidRPr="00EE5051"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EE5051" w:rsidRDefault="0034036F" w:rsidP="00460032">
            <w:pPr>
              <w:rPr>
                <w:b w:val="0"/>
                <w:bCs w:val="0"/>
                <w:color w:val="FFFFFF" w:themeColor="background1"/>
                <w:sz w:val="20"/>
                <w:lang w:val="en-GB"/>
              </w:rPr>
            </w:pPr>
            <w:r w:rsidRPr="00EE5051">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EE5051"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EE5051">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EE5051"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sidRPr="00EE5051">
              <w:rPr>
                <w:color w:val="FFFFFF" w:themeColor="background1"/>
                <w:sz w:val="20"/>
                <w:lang w:val="en-GB"/>
              </w:rPr>
              <w:t>Reviewer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EE5051"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EE5051">
              <w:rPr>
                <w:color w:val="FFFFFF" w:themeColor="background1"/>
                <w:sz w:val="20"/>
                <w:lang w:val="en-GB"/>
              </w:rPr>
              <w:t>Technical Coordinator</w:t>
            </w:r>
          </w:p>
        </w:tc>
      </w:tr>
      <w:tr w:rsidR="0034036F" w:rsidRPr="00EE5051"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EE5051"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auto"/>
                <w:sz w:val="20"/>
                <w:lang w:val="en-GB" w:eastAsia="nl-NL"/>
              </w:rPr>
              <w:t>NAME</w:t>
            </w:r>
            <w:r w:rsidR="00460032" w:rsidRPr="00EE5051">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auto"/>
                <w:sz w:val="20"/>
                <w:lang w:val="en-GB" w:eastAsia="nl-NL"/>
              </w:rPr>
              <w:t>NAME (O</w:t>
            </w:r>
            <w:r w:rsidR="00460032" w:rsidRPr="00EE5051">
              <w:rPr>
                <w:color w:val="auto"/>
                <w:sz w:val="20"/>
                <w:lang w:val="en-GB" w:eastAsia="nl-NL"/>
              </w:rPr>
              <w:t>rganisation</w:t>
            </w:r>
            <w:r w:rsidRPr="00EE5051">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EE5051"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auto"/>
                <w:sz w:val="20"/>
                <w:lang w:val="en-GB" w:eastAsia="nl-NL"/>
              </w:rPr>
              <w:t>NAME</w:t>
            </w:r>
            <w:r w:rsidR="00460032" w:rsidRPr="00EE5051">
              <w:rPr>
                <w:color w:val="auto"/>
                <w:sz w:val="20"/>
                <w:lang w:val="en-GB" w:eastAsia="nl-NL"/>
              </w:rPr>
              <w:t xml:space="preserve"> (Organisation)</w:t>
            </w:r>
          </w:p>
        </w:tc>
      </w:tr>
      <w:tr w:rsidR="0034036F" w:rsidRPr="00EE5051"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EE5051" w:rsidRDefault="0034036F" w:rsidP="00F938E4">
            <w:pPr>
              <w:pStyle w:val="ListParagraph"/>
              <w:numPr>
                <w:ilvl w:val="0"/>
                <w:numId w:val="3"/>
              </w:numPr>
              <w:jc w:val="left"/>
              <w:rPr>
                <w:color w:val="1F1F1F" w:themeColor="background2" w:themeShade="80"/>
                <w:sz w:val="20"/>
                <w:lang w:val="en-GB"/>
              </w:rPr>
            </w:pPr>
            <w:r w:rsidRPr="00EE5051">
              <w:rPr>
                <w:color w:val="auto"/>
                <w:sz w:val="20"/>
                <w:lang w:val="en-GB"/>
              </w:rPr>
              <w:t>Do you accept this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auto"/>
                <w:sz w:val="20"/>
                <w:lang w:val="en-GB" w:eastAsia="nl-NL"/>
              </w:rPr>
              <w:t>Yes / No (elaborate)</w:t>
            </w:r>
          </w:p>
        </w:tc>
        <w:tc>
          <w:tcPr>
            <w:tcW w:w="1727" w:type="dxa"/>
            <w:tcBorders>
              <w:top w:val="single" w:sz="4" w:space="0" w:color="002244"/>
              <w:left w:val="single" w:sz="4" w:space="0" w:color="002244"/>
              <w:right w:val="single" w:sz="4" w:space="0" w:color="002244"/>
            </w:tcBorders>
          </w:tcPr>
          <w:p w14:paraId="30322114" w14:textId="2CD13EC4"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auto"/>
                <w:sz w:val="20"/>
                <w:lang w:val="en-GB" w:eastAsia="nl-NL"/>
              </w:rPr>
              <w:t>Yes / No (elaborate)</w:t>
            </w:r>
          </w:p>
        </w:tc>
        <w:tc>
          <w:tcPr>
            <w:tcW w:w="2100" w:type="dxa"/>
            <w:tcBorders>
              <w:top w:val="single" w:sz="4" w:space="0" w:color="002244"/>
              <w:left w:val="single" w:sz="4" w:space="0" w:color="002244"/>
              <w:right w:val="single" w:sz="4" w:space="0" w:color="002244"/>
            </w:tcBorders>
          </w:tcPr>
          <w:p w14:paraId="0E2BD3A3" w14:textId="7261B586"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EE5051">
              <w:rPr>
                <w:color w:val="auto"/>
                <w:sz w:val="20"/>
                <w:lang w:val="en-GB" w:eastAsia="nl-NL"/>
              </w:rPr>
              <w:t>Yes / No (elaborate)</w:t>
            </w:r>
          </w:p>
        </w:tc>
      </w:tr>
      <w:tr w:rsidR="0034036F" w:rsidRPr="00EE5051"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EE5051" w:rsidRDefault="0034036F" w:rsidP="00F938E4">
            <w:pPr>
              <w:pStyle w:val="ListParagraph"/>
              <w:widowControl w:val="0"/>
              <w:numPr>
                <w:ilvl w:val="0"/>
                <w:numId w:val="3"/>
              </w:numPr>
              <w:autoSpaceDE w:val="0"/>
              <w:autoSpaceDN w:val="0"/>
              <w:spacing w:before="120" w:after="120"/>
              <w:mirrorIndents/>
              <w:jc w:val="left"/>
              <w:rPr>
                <w:b w:val="0"/>
                <w:bCs w:val="0"/>
                <w:color w:val="auto"/>
                <w:sz w:val="20"/>
                <w:lang w:val="en-GB"/>
              </w:rPr>
            </w:pPr>
            <w:r w:rsidRPr="00EE5051">
              <w:rPr>
                <w:color w:val="auto"/>
                <w:sz w:val="20"/>
                <w:lang w:val="en-GB"/>
              </w:rPr>
              <w:t>Is the Deliverable complete?</w:t>
            </w:r>
          </w:p>
          <w:p w14:paraId="7A4B4E2B" w14:textId="77777777" w:rsidR="00460032" w:rsidRPr="00EE5051"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EE5051">
              <w:rPr>
                <w:b w:val="0"/>
                <w:bCs w:val="0"/>
                <w:color w:val="auto"/>
                <w:sz w:val="20"/>
                <w:lang w:val="en-GB"/>
              </w:rPr>
              <w:t>All required chapters?</w:t>
            </w:r>
          </w:p>
          <w:p w14:paraId="6B9CD59A" w14:textId="38AA59FF" w:rsidR="0034036F" w:rsidRPr="00EE5051"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EE5051">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1727" w:type="dxa"/>
            <w:tcBorders>
              <w:top w:val="single" w:sz="4" w:space="0" w:color="002244"/>
              <w:left w:val="single" w:sz="4" w:space="0" w:color="002244"/>
              <w:right w:val="single" w:sz="4" w:space="0" w:color="002244"/>
            </w:tcBorders>
          </w:tcPr>
          <w:p w14:paraId="02E65770" w14:textId="47310546"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2100" w:type="dxa"/>
            <w:tcBorders>
              <w:top w:val="single" w:sz="4" w:space="0" w:color="002244"/>
              <w:left w:val="single" w:sz="4" w:space="0" w:color="002244"/>
              <w:right w:val="single" w:sz="4" w:space="0" w:color="002244"/>
            </w:tcBorders>
          </w:tcPr>
          <w:p w14:paraId="59B5119E" w14:textId="3EA42413"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r>
      <w:tr w:rsidR="0034036F" w:rsidRPr="00EE5051"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EE5051"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EE5051">
              <w:rPr>
                <w:color w:val="auto"/>
                <w:sz w:val="20"/>
                <w:lang w:val="en-GB"/>
              </w:rPr>
              <w:t>Does the Deliverable correspond to the DoA?</w:t>
            </w:r>
          </w:p>
          <w:p w14:paraId="2FD0C8B7" w14:textId="4EF6DE1F" w:rsidR="0034036F" w:rsidRPr="00EE5051" w:rsidRDefault="0034036F" w:rsidP="00F938E4">
            <w:pPr>
              <w:pStyle w:val="ListParagraph"/>
              <w:widowControl w:val="0"/>
              <w:numPr>
                <w:ilvl w:val="0"/>
                <w:numId w:val="4"/>
              </w:numPr>
              <w:autoSpaceDE w:val="0"/>
              <w:autoSpaceDN w:val="0"/>
              <w:spacing w:before="120" w:after="120"/>
              <w:mirrorIndents/>
              <w:jc w:val="left"/>
              <w:rPr>
                <w:color w:val="auto"/>
                <w:sz w:val="20"/>
                <w:lang w:val="en-GB"/>
              </w:rPr>
            </w:pPr>
            <w:r w:rsidRPr="00EE5051">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r>
      <w:tr w:rsidR="0034036F" w:rsidRPr="00EE5051"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EE5051"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EE5051">
              <w:rPr>
                <w:color w:val="auto"/>
                <w:sz w:val="20"/>
                <w:lang w:val="en-GB"/>
              </w:rPr>
              <w:t>Is the Deliverable in line with the IDEALFUEL objectives?</w:t>
            </w:r>
          </w:p>
          <w:p w14:paraId="43BDCC8D" w14:textId="77777777" w:rsidR="00460032" w:rsidRPr="00EE5051"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EE5051">
              <w:rPr>
                <w:b w:val="0"/>
                <w:bCs w:val="0"/>
                <w:color w:val="auto"/>
                <w:sz w:val="20"/>
                <w:lang w:val="en-GB"/>
              </w:rPr>
              <w:t>WP objectives</w:t>
            </w:r>
          </w:p>
          <w:p w14:paraId="632EE857" w14:textId="43378388" w:rsidR="0034036F" w:rsidRPr="00EE5051"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EE5051">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r>
      <w:tr w:rsidR="0034036F" w:rsidRPr="00EE5051"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EE5051"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EE5051">
              <w:rPr>
                <w:color w:val="auto"/>
                <w:sz w:val="20"/>
                <w:lang w:val="en-GB"/>
              </w:rPr>
              <w:t>Is the technical quality sufficient?</w:t>
            </w:r>
          </w:p>
          <w:p w14:paraId="106E6BEF" w14:textId="3D7DD3B0" w:rsidR="0034036F" w:rsidRPr="00EE5051" w:rsidRDefault="00460032" w:rsidP="00F938E4">
            <w:pPr>
              <w:pStyle w:val="ListParagraph"/>
              <w:widowControl w:val="0"/>
              <w:numPr>
                <w:ilvl w:val="0"/>
                <w:numId w:val="4"/>
              </w:numPr>
              <w:autoSpaceDE w:val="0"/>
              <w:autoSpaceDN w:val="0"/>
              <w:spacing w:before="120" w:after="120"/>
              <w:mirrorIndents/>
              <w:jc w:val="left"/>
              <w:rPr>
                <w:rFonts w:cs="Calibri"/>
                <w:sz w:val="22"/>
                <w:szCs w:val="22"/>
                <w:lang w:val="en-GB"/>
              </w:rPr>
            </w:pPr>
            <w:r w:rsidRPr="00EE5051">
              <w:rPr>
                <w:b w:val="0"/>
                <w:bCs w:val="0"/>
                <w:color w:val="auto"/>
                <w:sz w:val="20"/>
                <w:lang w:val="en-GB"/>
              </w:rPr>
              <w:t>I</w:t>
            </w:r>
            <w:r w:rsidR="0034036F" w:rsidRPr="00EE5051">
              <w:rPr>
                <w:b w:val="0"/>
                <w:bCs w:val="0"/>
                <w:color w:val="auto"/>
                <w:sz w:val="20"/>
                <w:lang w:val="en-GB"/>
              </w:rPr>
              <w:t>nputs and assumptions correct/clear?</w:t>
            </w:r>
          </w:p>
          <w:p w14:paraId="0A4BA2E0" w14:textId="77777777" w:rsidR="00460032" w:rsidRPr="00EE5051" w:rsidRDefault="0034036F" w:rsidP="00F938E4">
            <w:pPr>
              <w:pStyle w:val="ListParagraph"/>
              <w:widowControl w:val="0"/>
              <w:numPr>
                <w:ilvl w:val="0"/>
                <w:numId w:val="4"/>
              </w:numPr>
              <w:autoSpaceDE w:val="0"/>
              <w:autoSpaceDN w:val="0"/>
              <w:spacing w:before="120" w:after="120"/>
              <w:mirrorIndents/>
              <w:jc w:val="left"/>
              <w:rPr>
                <w:rFonts w:cs="Calibri"/>
                <w:sz w:val="22"/>
                <w:szCs w:val="22"/>
                <w:lang w:val="en-GB"/>
              </w:rPr>
            </w:pPr>
            <w:r w:rsidRPr="00EE5051">
              <w:rPr>
                <w:b w:val="0"/>
                <w:bCs w:val="0"/>
                <w:color w:val="auto"/>
                <w:sz w:val="20"/>
                <w:lang w:val="en-GB"/>
              </w:rPr>
              <w:t>Data, calculations, and motivations correct/clear?</w:t>
            </w:r>
          </w:p>
          <w:p w14:paraId="50E7BCBC" w14:textId="188A3CCF" w:rsidR="0034036F" w:rsidRPr="00EE5051" w:rsidRDefault="0034036F" w:rsidP="00F938E4">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EE5051">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r>
      <w:tr w:rsidR="0034036F" w:rsidRPr="00EE5051"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EE5051" w:rsidRDefault="0034036F" w:rsidP="00F938E4">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EE5051">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r>
      <w:tr w:rsidR="0034036F" w:rsidRPr="00EE5051"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EE5051" w:rsidRDefault="0034036F" w:rsidP="00F938E4">
            <w:pPr>
              <w:pStyle w:val="ListParagraph"/>
              <w:numPr>
                <w:ilvl w:val="0"/>
                <w:numId w:val="3"/>
              </w:numPr>
              <w:jc w:val="left"/>
              <w:rPr>
                <w:color w:val="1F1F1F" w:themeColor="background2" w:themeShade="80"/>
                <w:sz w:val="20"/>
                <w:lang w:val="en-GB"/>
              </w:rPr>
            </w:pPr>
            <w:r w:rsidRPr="00EE5051">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EE5051">
              <w:rPr>
                <w:color w:val="auto"/>
                <w:sz w:val="20"/>
                <w:lang w:val="en-GB" w:eastAsia="nl-NL"/>
              </w:rPr>
              <w:t>Yes / No (elaborate)</w:t>
            </w:r>
          </w:p>
        </w:tc>
      </w:tr>
      <w:tr w:rsidR="0034036F" w:rsidRPr="00EE5051"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EE5051"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EE5051">
              <w:rPr>
                <w:color w:val="auto"/>
                <w:sz w:val="20"/>
                <w:lang w:val="en-GB"/>
              </w:rPr>
              <w:t>Is the reporting quality sufficient?</w:t>
            </w:r>
          </w:p>
          <w:p w14:paraId="77400115" w14:textId="77777777" w:rsidR="0034036F" w:rsidRPr="00EE5051"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sidRPr="00EE5051">
              <w:rPr>
                <w:b w:val="0"/>
                <w:bCs w:val="0"/>
                <w:color w:val="auto"/>
                <w:sz w:val="20"/>
                <w:lang w:val="en-GB"/>
              </w:rPr>
              <w:t>Clear language</w:t>
            </w:r>
          </w:p>
          <w:p w14:paraId="6D767784" w14:textId="77777777" w:rsidR="0034036F" w:rsidRPr="00EE5051"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sidRPr="00EE5051">
              <w:rPr>
                <w:b w:val="0"/>
                <w:bCs w:val="0"/>
                <w:color w:val="auto"/>
                <w:sz w:val="20"/>
                <w:lang w:val="en-GB"/>
              </w:rPr>
              <w:t>Clear argumentation</w:t>
            </w:r>
          </w:p>
          <w:p w14:paraId="3EFB1765" w14:textId="77777777" w:rsidR="00460032" w:rsidRPr="00EE5051"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sidRPr="00EE5051">
              <w:rPr>
                <w:b w:val="0"/>
                <w:bCs w:val="0"/>
                <w:color w:val="auto"/>
                <w:sz w:val="20"/>
                <w:lang w:val="en-GB"/>
              </w:rPr>
              <w:t>Consistency</w:t>
            </w:r>
          </w:p>
          <w:p w14:paraId="7CBC53D1" w14:textId="527DCBAA" w:rsidR="0034036F" w:rsidRPr="00EE5051"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sidRPr="00EE5051">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EE5051">
              <w:rPr>
                <w:color w:val="auto"/>
                <w:sz w:val="20"/>
                <w:lang w:val="en-GB" w:eastAsia="nl-NL"/>
              </w:rPr>
              <w:t>Yes / No (elaborate)</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EE5051">
              <w:rPr>
                <w:color w:val="auto"/>
                <w:sz w:val="20"/>
                <w:lang w:val="en-GB" w:eastAsia="nl-NL"/>
              </w:rPr>
              <w:t>Yes / No (elaborate)</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EE5051"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EE5051">
              <w:rPr>
                <w:color w:val="auto"/>
                <w:sz w:val="20"/>
                <w:lang w:val="en-GB" w:eastAsia="nl-NL"/>
              </w:rPr>
              <w:t>Yes / No (elaborate)</w:t>
            </w:r>
          </w:p>
        </w:tc>
      </w:tr>
    </w:tbl>
    <w:p w14:paraId="5C6494B8" w14:textId="040D522A" w:rsidR="00710F7F" w:rsidRPr="00EE5051" w:rsidRDefault="00710F7F" w:rsidP="00710F7F">
      <w:pPr>
        <w:tabs>
          <w:tab w:val="left" w:pos="1530"/>
        </w:tabs>
        <w:rPr>
          <w:lang w:val="en-GB"/>
        </w:rPr>
      </w:pPr>
    </w:p>
    <w:sectPr w:rsidR="00710F7F" w:rsidRPr="00EE5051" w:rsidSect="00D02526">
      <w:headerReference w:type="even" r:id="rId40"/>
      <w:headerReference w:type="default" r:id="rId41"/>
      <w:footerReference w:type="even" r:id="rId42"/>
      <w:footerReference w:type="default" r:id="rId43"/>
      <w:headerReference w:type="first" r:id="rId44"/>
      <w:footerReference w:type="first" r:id="rId45"/>
      <w:pgSz w:w="11907" w:h="16839" w:code="9"/>
      <w:pgMar w:top="1026" w:right="1134"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Hermanns, R.T.E." w:date="2020-06-16T18:27:00Z" w:initials="HR">
    <w:p w14:paraId="3AFFEEF2" w14:textId="674A4937" w:rsidR="00EE5051" w:rsidRDefault="00EE5051">
      <w:pPr>
        <w:pStyle w:val="CommentText"/>
      </w:pPr>
      <w:r>
        <w:rPr>
          <w:rStyle w:val="CommentReference"/>
        </w:rPr>
        <w:annotationRef/>
      </w:r>
      <w:r>
        <w:t>See my comments with the template in general</w:t>
      </w:r>
    </w:p>
  </w:comment>
  <w:comment w:id="16" w:author="Eva Bogelund" w:date="2020-06-11T11:03:00Z" w:initials="EB">
    <w:p w14:paraId="365F5B8F" w14:textId="05B29D8A" w:rsidR="00EE5051" w:rsidRDefault="00EE5051">
      <w:pPr>
        <w:pStyle w:val="CommentText"/>
      </w:pPr>
      <w:r>
        <w:rPr>
          <w:rStyle w:val="CommentReference"/>
        </w:rPr>
        <w:annotationRef/>
      </w:r>
      <w:r>
        <w:t>Updated before submitting</w:t>
      </w:r>
    </w:p>
  </w:comment>
  <w:comment w:id="17" w:author="Eva Bogelund" w:date="2020-06-11T11:03:00Z" w:initials="EB">
    <w:p w14:paraId="148A1CA6" w14:textId="053DFEA9" w:rsidR="00EE5051" w:rsidRDefault="00EE5051">
      <w:pPr>
        <w:pStyle w:val="CommentText"/>
      </w:pPr>
      <w:r>
        <w:rPr>
          <w:rStyle w:val="CommentReference"/>
        </w:rPr>
        <w:annotationRef/>
      </w:r>
      <w:r>
        <w:t>Updated before submitting</w:t>
      </w:r>
    </w:p>
  </w:comment>
  <w:comment w:id="19" w:author="Eva Bogelund" w:date="2020-06-11T11:03:00Z" w:initials="EB">
    <w:p w14:paraId="30212210" w14:textId="4E364F39" w:rsidR="00EE5051" w:rsidRDefault="00EE5051">
      <w:pPr>
        <w:pStyle w:val="CommentText"/>
      </w:pPr>
      <w:r>
        <w:rPr>
          <w:rStyle w:val="CommentReference"/>
        </w:rPr>
        <w:annotationRef/>
      </w:r>
      <w:r>
        <w:t>Updated before submitting</w:t>
      </w:r>
    </w:p>
  </w:comment>
  <w:comment w:id="35" w:author="Hermanns, R.T.E." w:date="2020-06-16T19:02:00Z" w:initials="HR">
    <w:p w14:paraId="35063E9C" w14:textId="516A8105" w:rsidR="005F5EAF" w:rsidRDefault="005F5EAF">
      <w:pPr>
        <w:pStyle w:val="CommentText"/>
      </w:pPr>
      <w:r>
        <w:rPr>
          <w:rStyle w:val="CommentReference"/>
        </w:rPr>
        <w:annotationRef/>
      </w:r>
      <w:r>
        <w:t>Why MS</w:t>
      </w:r>
      <w:r w:rsidR="00821B34">
        <w:t xml:space="preserve">5, set at the beginning of T3.2 (generally a </w:t>
      </w:r>
      <w:r w:rsidR="00A76E6E">
        <w:t>MS is at the end of a task). Shouldn’t that be T3.1.1</w:t>
      </w:r>
      <w:r w:rsidR="000E1433">
        <w:t>??</w:t>
      </w:r>
    </w:p>
  </w:comment>
  <w:comment w:id="49" w:author="Eva Bogelund" w:date="2020-06-08T11:10:00Z" w:initials="EB">
    <w:p w14:paraId="315ABDD1" w14:textId="77777777" w:rsidR="00EE5051" w:rsidRDefault="00EE5051" w:rsidP="00D02526">
      <w:pPr>
        <w:pStyle w:val="CommentText"/>
      </w:pPr>
      <w:r>
        <w:rPr>
          <w:rStyle w:val="CommentReference"/>
        </w:rPr>
        <w:annotationRef/>
      </w:r>
      <w:r>
        <w:t>Confirm members</w:t>
      </w:r>
    </w:p>
  </w:comment>
  <w:comment w:id="59" w:author="Eva Bogelund" w:date="2020-06-03T13:16:00Z" w:initials="EB">
    <w:p w14:paraId="2266D676" w14:textId="77777777" w:rsidR="00EE5051" w:rsidRPr="00480D5C" w:rsidRDefault="00EE5051" w:rsidP="00D02526">
      <w:pPr>
        <w:pStyle w:val="CommentText"/>
        <w:rPr>
          <w:lang w:val="en-GB"/>
        </w:rPr>
      </w:pPr>
      <w:r>
        <w:rPr>
          <w:lang w:val="en-GB"/>
        </w:rPr>
        <w:t>Confirm members</w:t>
      </w:r>
    </w:p>
  </w:comment>
  <w:comment w:id="60" w:author="Hermanns, R.T.E." w:date="2020-06-16T19:13:00Z" w:initials="HR">
    <w:p w14:paraId="14AE00DA" w14:textId="0839576A" w:rsidR="005D0EF6" w:rsidRDefault="005D0EF6">
      <w:pPr>
        <w:pStyle w:val="CommentText"/>
      </w:pPr>
      <w:r>
        <w:rPr>
          <w:rStyle w:val="CommentReference"/>
        </w:rPr>
        <w:annotationRef/>
      </w:r>
      <w:r w:rsidR="006F2C2B">
        <w:t xml:space="preserve">At 16-06-2016 the following members have confirmed CONCAWE, MAERSK, </w:t>
      </w:r>
      <w:r w:rsidR="005C08EA">
        <w:t>PTB. The</w:t>
      </w:r>
      <w:r w:rsidR="000B65FA">
        <w:t xml:space="preserve"> excel</w:t>
      </w:r>
      <w:r w:rsidR="005C08EA">
        <w:t xml:space="preserve"> list which I maintain</w:t>
      </w:r>
      <w:r w:rsidR="000B65FA">
        <w:t xml:space="preserve"> and c</w:t>
      </w:r>
      <w:r w:rsidR="00420A6C">
        <w:t>hecked with Rianne</w:t>
      </w:r>
      <w:r w:rsidR="005C08EA">
        <w:t xml:space="preserve"> is available on MS Teams </w:t>
      </w:r>
      <w:r w:rsidR="000B65FA">
        <w:t>Wp7</w:t>
      </w:r>
      <w:r w:rsidR="00420A6C">
        <w:t>.</w:t>
      </w:r>
      <w:r w:rsidR="00420A6C">
        <w:br/>
      </w:r>
      <w:r w:rsidR="00420A6C">
        <w:br/>
        <w:t>Before submission we should crosscheck</w:t>
      </w:r>
    </w:p>
  </w:comment>
  <w:comment w:id="86" w:author="Eva Bogelund" w:date="2020-06-03T13:31:00Z" w:initials="EB">
    <w:p w14:paraId="3B31AACC" w14:textId="14DBEE8D" w:rsidR="00EE5051" w:rsidRDefault="00EE5051" w:rsidP="00841D58">
      <w:pPr>
        <w:pStyle w:val="CommentText"/>
      </w:pPr>
      <w:r>
        <w:rPr>
          <w:rStyle w:val="CommentReference"/>
        </w:rPr>
        <w:annotationRef/>
      </w:r>
      <w:r>
        <w:t>Partners to confirm</w:t>
      </w:r>
    </w:p>
  </w:comment>
  <w:comment w:id="199" w:author="Eva Bogelund" w:date="2020-06-11T10:58:00Z" w:initials="EB">
    <w:p w14:paraId="3DDE639D" w14:textId="6EA539D9" w:rsidR="00EE5051" w:rsidRDefault="00EE5051">
      <w:pPr>
        <w:pStyle w:val="CommentText"/>
      </w:pPr>
      <w:r>
        <w:rPr>
          <w:rStyle w:val="CommentReference"/>
        </w:rPr>
        <w:annotationRef/>
      </w:r>
      <w:r>
        <w:t>WPLs to update reviewer</w:t>
      </w:r>
    </w:p>
  </w:comment>
  <w:comment w:id="232" w:author="Eva Bogelund" w:date="2020-05-19T14:08:00Z" w:initials="EB">
    <w:p w14:paraId="7AB99C8E" w14:textId="77777777" w:rsidR="00EE5051" w:rsidRDefault="00EE5051" w:rsidP="00841D58">
      <w:pPr>
        <w:pStyle w:val="CommentText"/>
      </w:pPr>
      <w:r>
        <w:rPr>
          <w:rStyle w:val="CommentReference"/>
        </w:rPr>
        <w:annotationRef/>
      </w:r>
      <w:r>
        <w:t>Froom “</w:t>
      </w:r>
      <w:r w:rsidRPr="009C1E09">
        <w:t>CA_IDEALFUEL_20200410_Draft_V3</w:t>
      </w:r>
      <w:r>
        <w:t xml:space="preserve">” </w:t>
      </w:r>
      <w:r>
        <w:sym w:font="Wingdings" w:char="F0E0"/>
      </w:r>
      <w:r>
        <w:t xml:space="preserve"> Check for updates in final 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FFEEF2" w15:done="0"/>
  <w15:commentEx w15:paraId="365F5B8F" w15:done="0"/>
  <w15:commentEx w15:paraId="148A1CA6" w15:done="0"/>
  <w15:commentEx w15:paraId="30212210" w15:done="0"/>
  <w15:commentEx w15:paraId="35063E9C" w15:done="0"/>
  <w15:commentEx w15:paraId="315ABDD1" w15:done="0"/>
  <w15:commentEx w15:paraId="2266D676" w15:done="0"/>
  <w15:commentEx w15:paraId="14AE00DA" w15:paraIdParent="2266D676" w15:done="0"/>
  <w15:commentEx w15:paraId="3B31AACC" w15:done="0"/>
  <w15:commentEx w15:paraId="3DDE639D" w15:done="0"/>
  <w15:commentEx w15:paraId="7AB99C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8DFB" w16cex:dateUtc="2020-06-11T09:03:00Z"/>
  <w16cex:commentExtensible w16cex:durableId="228C8DF6" w16cex:dateUtc="2020-06-11T09:03:00Z"/>
  <w16cex:commentExtensible w16cex:durableId="228C8DF1" w16cex:dateUtc="2020-06-11T09:03:00Z"/>
  <w16cex:commentExtensible w16cex:durableId="22889B25" w16cex:dateUtc="2020-06-08T09:10:00Z"/>
  <w16cex:commentExtensible w16cex:durableId="22822138" w16cex:dateUtc="2020-06-03T11:16:00Z"/>
  <w16cex:commentExtensible w16cex:durableId="228224A3" w16cex:dateUtc="2020-06-03T11:31:00Z"/>
  <w16cex:commentExtensible w16cex:durableId="228C8CE3" w16cex:dateUtc="2020-06-11T08:58:00Z"/>
  <w16cex:commentExtensible w16cex:durableId="226E66E4" w16cex:dateUtc="2020-05-19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FFEEF2" w16cid:durableId="22938D74"/>
  <w16cid:commentId w16cid:paraId="365F5B8F" w16cid:durableId="228C8DFB"/>
  <w16cid:commentId w16cid:paraId="148A1CA6" w16cid:durableId="228C8DF6"/>
  <w16cid:commentId w16cid:paraId="30212210" w16cid:durableId="228C8DF1"/>
  <w16cid:commentId w16cid:paraId="35063E9C" w16cid:durableId="229395B2"/>
  <w16cid:commentId w16cid:paraId="315ABDD1" w16cid:durableId="22889B25"/>
  <w16cid:commentId w16cid:paraId="2266D676" w16cid:durableId="22822138"/>
  <w16cid:commentId w16cid:paraId="14AE00DA" w16cid:durableId="22939862"/>
  <w16cid:commentId w16cid:paraId="3B31AACC" w16cid:durableId="228224A3"/>
  <w16cid:commentId w16cid:paraId="3DDE639D" w16cid:durableId="228C8CE3"/>
  <w16cid:commentId w16cid:paraId="7AB99C8E" w16cid:durableId="226E66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D3958" w14:textId="77777777" w:rsidR="00F42C7E" w:rsidRDefault="00F42C7E" w:rsidP="00AF6EDB">
      <w:r>
        <w:separator/>
      </w:r>
    </w:p>
  </w:endnote>
  <w:endnote w:type="continuationSeparator" w:id="0">
    <w:p w14:paraId="26C55211" w14:textId="77777777" w:rsidR="00F42C7E" w:rsidRDefault="00F42C7E"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71C47" w14:textId="77777777" w:rsidR="00EE5051" w:rsidRDefault="00EE5051">
    <w:pPr>
      <w:pStyle w:val="Footer"/>
    </w:pPr>
  </w:p>
  <w:p w14:paraId="7164B4DE" w14:textId="77777777" w:rsidR="00EE5051" w:rsidRDefault="00EE5051"/>
  <w:p w14:paraId="3F7BAA20" w14:textId="77777777" w:rsidR="00EE5051" w:rsidRDefault="00EE50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12B4E" w14:textId="77777777" w:rsidR="00EE5051" w:rsidRPr="00581868" w:rsidRDefault="00EE5051"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75BA6828" w14:textId="1F60285F" w:rsidR="00EE5051" w:rsidRPr="000D220C" w:rsidRDefault="00EE5051" w:rsidP="000D220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182AD" w14:textId="074846AA" w:rsidR="00EE5051" w:rsidRPr="000D220C" w:rsidRDefault="00EE5051" w:rsidP="000D220C">
    <w:pPr>
      <w:jc w:val="left"/>
      <w:rPr>
        <w:lang w:val="en-GB"/>
      </w:rPr>
    </w:pPr>
    <w:bookmarkStart w:id="32" w:name="_Hlk27465704"/>
    <w:r w:rsidRPr="00B52B47">
      <w:rPr>
        <w:i/>
        <w:iCs/>
        <w:noProof/>
      </w:rPr>
      <w:drawing>
        <wp:anchor distT="0" distB="0" distL="114300" distR="114300" simplePos="0" relativeHeight="251673600" behindDoc="1" locked="0" layoutInCell="1" allowOverlap="1" wp14:anchorId="53D435B6" wp14:editId="0F1D7005">
          <wp:simplePos x="0" y="0"/>
          <wp:positionH relativeFrom="margin">
            <wp:align>left</wp:align>
          </wp:positionH>
          <wp:positionV relativeFrom="paragraph">
            <wp:posOffset>6350</wp:posOffset>
          </wp:positionV>
          <wp:extent cx="609600" cy="457200"/>
          <wp:effectExtent l="0" t="0" r="0" b="0"/>
          <wp:wrapTight wrapText="bothSides">
            <wp:wrapPolygon edited="0">
              <wp:start x="0" y="0"/>
              <wp:lineTo x="0" y="20700"/>
              <wp:lineTo x="20925" y="20700"/>
              <wp:lineTo x="20925" y="0"/>
              <wp:lineTo x="0" y="0"/>
            </wp:wrapPolygon>
          </wp:wrapTight>
          <wp:docPr id="13"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r w:rsidRPr="00B52B47">
      <w:rPr>
        <w:i/>
        <w:iCs/>
      </w:rPr>
      <w:t xml:space="preserve">The research leading to these results has received funding from the European Union under Grant Agreement no. </w:t>
    </w:r>
    <w:r w:rsidRPr="00F938E4">
      <w:rPr>
        <w:i/>
        <w:iCs/>
      </w:rPr>
      <w:t>883753</w:t>
    </w:r>
    <w:bookmarkEnd w:id="32"/>
    <w:r>
      <w:rPr>
        <w:color w:val="0C0C0C" w:themeColor="tex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3B52" w14:textId="77777777" w:rsidR="00EE5051" w:rsidRDefault="00EE5051" w:rsidP="000D220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4CEFE28" w14:textId="5C749411" w:rsidR="00EE5051" w:rsidRPr="00530FD4" w:rsidRDefault="00EE5051" w:rsidP="000D220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BF22D" w14:textId="7D8D2E06" w:rsidR="00EE5051" w:rsidRDefault="00EE5051"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0373F70F" w14:textId="7EF4C41E" w:rsidR="00EE5051" w:rsidRPr="00B52B47" w:rsidRDefault="00EE5051" w:rsidP="000D220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FC67" w14:textId="77777777" w:rsidR="00EE5051" w:rsidRDefault="00EE50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DB9E" w14:textId="09ED459E" w:rsidR="00EE5051" w:rsidRPr="00AF6EDB" w:rsidRDefault="00EE5051" w:rsidP="00BE6512">
    <w:pPr>
      <w:tabs>
        <w:tab w:val="right" w:pos="9781"/>
      </w:tabs>
      <w:spacing w:before="40"/>
    </w:pPr>
    <w:r w:rsidRPr="005C0648">
      <w:rPr>
        <w:rFonts w:cs="Calibri"/>
        <w:color w:val="80A1B6"/>
        <w:sz w:val="18"/>
        <w:szCs w:val="18"/>
      </w:rPr>
      <w:tab/>
    </w:r>
  </w:p>
  <w:p w14:paraId="220E6A10" w14:textId="3A6509A6" w:rsidR="00EE5051" w:rsidRPr="00530FD4" w:rsidRDefault="00EE5051" w:rsidP="00710F7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EE5051" w:rsidRPr="00530FD4" w:rsidRDefault="00EE5051"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A5BF9" w14:textId="3E16E681" w:rsidR="00EE5051" w:rsidRPr="00B524B5" w:rsidRDefault="00EE5051" w:rsidP="001C7BD7">
    <w:pPr>
      <w:pStyle w:val="Footer"/>
      <w:rPr>
        <w:rFonts w:cs="Calibri"/>
        <w:color w:val="181818" w:themeColor="text1" w:themeTint="F2"/>
        <w:sz w:val="18"/>
        <w:szCs w:val="18"/>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r w:rsidRPr="00B524B5">
      <w:rPr>
        <w:color w:val="181818" w:themeColor="text1" w:themeTint="F2"/>
      </w:rPr>
      <w:tab/>
    </w:r>
    <w:r w:rsidRPr="00B524B5">
      <w:rPr>
        <w:color w:val="181818" w:themeColor="text1" w:themeTint="F2"/>
      </w:rPr>
      <w:tab/>
      <w:t xml:space="preserve">  </w:t>
    </w:r>
    <w:r w:rsidRPr="00B524B5">
      <w:rPr>
        <w:rFonts w:cs="Calibri"/>
        <w:color w:val="181818" w:themeColor="text1" w:themeTint="F2"/>
        <w:sz w:val="18"/>
        <w:szCs w:val="18"/>
      </w:rPr>
      <w:fldChar w:fldCharType="begin"/>
    </w:r>
    <w:r w:rsidRPr="00B524B5">
      <w:rPr>
        <w:rFonts w:cs="Calibri"/>
        <w:color w:val="181818" w:themeColor="text1" w:themeTint="F2"/>
        <w:sz w:val="18"/>
        <w:szCs w:val="18"/>
      </w:rPr>
      <w:instrText xml:space="preserve"> PAGE </w:instrText>
    </w:r>
    <w:r w:rsidRPr="00B524B5">
      <w:rPr>
        <w:rFonts w:cs="Calibri"/>
        <w:color w:val="181818" w:themeColor="text1" w:themeTint="F2"/>
        <w:sz w:val="18"/>
        <w:szCs w:val="18"/>
      </w:rPr>
      <w:fldChar w:fldCharType="separate"/>
    </w:r>
    <w:r w:rsidRPr="00B524B5">
      <w:rPr>
        <w:rFonts w:cs="Calibri"/>
        <w:color w:val="181818" w:themeColor="text1" w:themeTint="F2"/>
        <w:sz w:val="18"/>
        <w:szCs w:val="18"/>
      </w:rPr>
      <w:t>9</w:t>
    </w:r>
    <w:r w:rsidRPr="00B524B5">
      <w:rPr>
        <w:rFonts w:cs="Calibri"/>
        <w:color w:val="181818" w:themeColor="text1" w:themeTint="F2"/>
        <w:sz w:val="18"/>
        <w:szCs w:val="18"/>
      </w:rPr>
      <w:fldChar w:fldCharType="end"/>
    </w:r>
    <w:r w:rsidRPr="00B524B5">
      <w:rPr>
        <w:rFonts w:cs="Calibri"/>
        <w:color w:val="181818" w:themeColor="text1" w:themeTint="F2"/>
        <w:sz w:val="18"/>
        <w:szCs w:val="18"/>
      </w:rPr>
      <w:t xml:space="preserve"> / </w:t>
    </w:r>
    <w:r w:rsidRPr="00B524B5">
      <w:rPr>
        <w:rFonts w:cs="Calibri"/>
        <w:color w:val="181818" w:themeColor="text1" w:themeTint="F2"/>
        <w:sz w:val="18"/>
        <w:szCs w:val="18"/>
      </w:rPr>
      <w:fldChar w:fldCharType="begin"/>
    </w:r>
    <w:r w:rsidRPr="00B524B5">
      <w:rPr>
        <w:rFonts w:cs="Calibri"/>
        <w:color w:val="181818" w:themeColor="text1" w:themeTint="F2"/>
        <w:sz w:val="18"/>
        <w:szCs w:val="18"/>
      </w:rPr>
      <w:instrText xml:space="preserve"> NUMPAGES </w:instrText>
    </w:r>
    <w:r w:rsidRPr="00B524B5">
      <w:rPr>
        <w:rFonts w:cs="Calibri"/>
        <w:color w:val="181818" w:themeColor="text1" w:themeTint="F2"/>
        <w:sz w:val="18"/>
        <w:szCs w:val="18"/>
      </w:rPr>
      <w:fldChar w:fldCharType="separate"/>
    </w:r>
    <w:r w:rsidRPr="00B524B5">
      <w:rPr>
        <w:rFonts w:cs="Calibri"/>
        <w:color w:val="181818" w:themeColor="text1" w:themeTint="F2"/>
        <w:sz w:val="18"/>
        <w:szCs w:val="18"/>
      </w:rPr>
      <w:t>13</w:t>
    </w:r>
    <w:r w:rsidRPr="00B524B5">
      <w:rPr>
        <w:rFonts w:cs="Calibri"/>
        <w:color w:val="181818" w:themeColor="text1" w:themeTint="F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7669" w14:textId="77777777" w:rsidR="00F42C7E" w:rsidRDefault="00F42C7E" w:rsidP="00AF6EDB">
      <w:r>
        <w:separator/>
      </w:r>
    </w:p>
  </w:footnote>
  <w:footnote w:type="continuationSeparator" w:id="0">
    <w:p w14:paraId="7896B32E" w14:textId="77777777" w:rsidR="00F42C7E" w:rsidRDefault="00F42C7E"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C981" w14:textId="77777777" w:rsidR="00EE5051" w:rsidRDefault="00EE5051">
    <w:pPr>
      <w:pStyle w:val="Header"/>
    </w:pPr>
  </w:p>
  <w:p w14:paraId="2F174337" w14:textId="77777777" w:rsidR="00EE5051" w:rsidRDefault="00EE5051"/>
  <w:p w14:paraId="2A7A574B" w14:textId="77777777" w:rsidR="00EE5051" w:rsidRDefault="00EE50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B817" w14:textId="5CD8E3A7" w:rsidR="00EE5051" w:rsidRDefault="00EE5051" w:rsidP="00D02526">
    <w:pPr>
      <w:pStyle w:val="Footer"/>
    </w:pPr>
    <w:r>
      <w:rPr>
        <w:noProof/>
      </w:rPr>
      <w:drawing>
        <wp:anchor distT="0" distB="0" distL="114300" distR="114300" simplePos="0" relativeHeight="251671552" behindDoc="0" locked="0" layoutInCell="1" allowOverlap="1" wp14:anchorId="4D040C93" wp14:editId="0765366B">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D2829" w14:textId="77777777" w:rsidR="00EE5051" w:rsidRDefault="00EE5051" w:rsidP="00E646DE">
    <w:pPr>
      <w:pStyle w:val="Footer"/>
    </w:pPr>
    <w:r>
      <w:tab/>
    </w:r>
    <w:r>
      <w:rPr>
        <w:color w:val="0C0C0C" w:themeColor="text1"/>
      </w:rPr>
      <w:tab/>
    </w:r>
  </w:p>
  <w:p w14:paraId="6A3AAB12" w14:textId="77777777" w:rsidR="00EE5051" w:rsidRDefault="00EE5051"/>
  <w:p w14:paraId="67C1CD3E" w14:textId="77777777" w:rsidR="00EE5051" w:rsidRDefault="00EE505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B74BA" w14:textId="77777777" w:rsidR="00EE5051" w:rsidRDefault="00EE5051" w:rsidP="000D220C">
    <w:pPr>
      <w:pStyle w:val="Footer"/>
    </w:pPr>
    <w:r>
      <w:rPr>
        <w:noProof/>
      </w:rPr>
      <w:drawing>
        <wp:anchor distT="0" distB="0" distL="114300" distR="114300" simplePos="0" relativeHeight="251677696" behindDoc="0" locked="0" layoutInCell="1" allowOverlap="1" wp14:anchorId="1219B8EC" wp14:editId="7FD7F5CB">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D0C8" w14:textId="75DF27C4" w:rsidR="00EE5051" w:rsidRPr="000D220C" w:rsidRDefault="00EE5051" w:rsidP="000D220C">
    <w:pPr>
      <w:pStyle w:val="Footer"/>
    </w:pPr>
    <w:r>
      <w:rPr>
        <w:noProof/>
      </w:rPr>
      <w:drawing>
        <wp:anchor distT="0" distB="0" distL="114300" distR="114300" simplePos="0" relativeHeight="251675648" behindDoc="0" locked="0" layoutInCell="1" allowOverlap="1" wp14:anchorId="1C746891" wp14:editId="38DC48B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C0EE" w14:textId="77777777" w:rsidR="00EE5051" w:rsidRDefault="00EE50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B4EED" w14:textId="3758E29D" w:rsidR="00EE5051" w:rsidRPr="00E646DE" w:rsidRDefault="00EE5051"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10282541">
          <wp:simplePos x="0" y="0"/>
          <wp:positionH relativeFrom="column">
            <wp:posOffset>4985385</wp:posOffset>
          </wp:positionH>
          <wp:positionV relativeFrom="paragraph">
            <wp:posOffset>-459740</wp:posOffset>
          </wp:positionV>
          <wp:extent cx="1472565" cy="662940"/>
          <wp:effectExtent l="0" t="0" r="0" b="3810"/>
          <wp:wrapThrough wrapText="bothSides">
            <wp:wrapPolygon edited="0">
              <wp:start x="0" y="0"/>
              <wp:lineTo x="0" y="21103"/>
              <wp:lineTo x="21237" y="21103"/>
              <wp:lineTo x="212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1CBB3" w14:textId="6EA80CE6" w:rsidR="00EE5051" w:rsidRDefault="00EE5051" w:rsidP="00E646DE">
    <w:pPr>
      <w:pStyle w:val="Footer"/>
    </w:pPr>
    <w:r w:rsidRPr="00530FD4">
      <w:rPr>
        <w:noProof/>
        <w:color w:val="2F2F2F" w:themeColor="background2" w:themeShade="BF"/>
      </w:rPr>
      <w:drawing>
        <wp:anchor distT="0" distB="0" distL="114300" distR="114300" simplePos="0" relativeHeight="251665408" behindDoc="0" locked="0" layoutInCell="1" allowOverlap="1" wp14:anchorId="4003D269" wp14:editId="68C9BA4C">
          <wp:simplePos x="0" y="0"/>
          <wp:positionH relativeFrom="column">
            <wp:posOffset>4892040</wp:posOffset>
          </wp:positionH>
          <wp:positionV relativeFrom="paragraph">
            <wp:posOffset>-221615</wp:posOffset>
          </wp:positionV>
          <wp:extent cx="1472565" cy="662940"/>
          <wp:effectExtent l="0" t="0" r="0" b="3810"/>
          <wp:wrapThrough wrapText="bothSides">
            <wp:wrapPolygon edited="0">
              <wp:start x="0" y="0"/>
              <wp:lineTo x="0" y="21103"/>
              <wp:lineTo x="21237" y="21103"/>
              <wp:lineTo x="212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FD4">
      <w:rPr>
        <w:color w:val="2F2F2F" w:themeColor="background2" w:themeShade="BF"/>
      </w:rPr>
      <w:t>GA No. 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EA3A0D"/>
    <w:multiLevelType w:val="hybridMultilevel"/>
    <w:tmpl w:val="81668364"/>
    <w:lvl w:ilvl="0" w:tplc="0809000F">
      <w:start w:val="1"/>
      <w:numFmt w:val="decimal"/>
      <w:lvlText w:val="%1."/>
      <w:lvlJc w:val="left"/>
      <w:pPr>
        <w:ind w:left="720" w:hanging="360"/>
      </w:pPr>
    </w:lvl>
    <w:lvl w:ilvl="1" w:tplc="3D487E48">
      <w:start w:val="2"/>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3EF0792"/>
    <w:multiLevelType w:val="multilevel"/>
    <w:tmpl w:val="364EB880"/>
    <w:lvl w:ilvl="0">
      <w:start w:val="1"/>
      <w:numFmt w:val="decimal"/>
      <w:pStyle w:val="Heading1"/>
      <w:lvlText w:val="%1"/>
      <w:lvlJc w:val="left"/>
      <w:pPr>
        <w:ind w:left="714" w:hanging="431"/>
      </w:pPr>
      <w:rPr>
        <w:rFonts w:hint="default"/>
        <w:color w:val="232323" w:themeColor="text1" w:themeTint="E6"/>
        <w:sz w:val="28"/>
        <w:szCs w:val="28"/>
      </w:rPr>
    </w:lvl>
    <w:lvl w:ilvl="1">
      <w:start w:val="1"/>
      <w:numFmt w:val="decimal"/>
      <w:pStyle w:val="Heading2"/>
      <w:lvlText w:val="%1.%2"/>
      <w:lvlJc w:val="left"/>
      <w:pPr>
        <w:ind w:left="431" w:hanging="431"/>
      </w:pPr>
      <w:rPr>
        <w:rFonts w:hint="default"/>
        <w:color w:val="1F1F1F" w:themeColor="background2" w:themeShade="80"/>
      </w:rPr>
    </w:lvl>
    <w:lvl w:ilvl="2">
      <w:start w:val="1"/>
      <w:numFmt w:val="decimal"/>
      <w:pStyle w:val="Heading3"/>
      <w:lvlText w:val="%1.%2.%3"/>
      <w:lvlJc w:val="left"/>
      <w:pPr>
        <w:ind w:left="431" w:hanging="431"/>
      </w:pPr>
      <w:rPr>
        <w:rFonts w:hint="default"/>
        <w:color w:val="3B3B3B" w:themeColor="text2" w:themeTint="E6"/>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8"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7"/>
  </w:num>
  <w:num w:numId="3">
    <w:abstractNumId w:val="1"/>
  </w:num>
  <w:num w:numId="4">
    <w:abstractNumId w:val="0"/>
  </w:num>
  <w:num w:numId="5">
    <w:abstractNumId w:val="18"/>
  </w:num>
  <w:num w:numId="6">
    <w:abstractNumId w:val="11"/>
  </w:num>
  <w:num w:numId="7">
    <w:abstractNumId w:val="19"/>
  </w:num>
  <w:num w:numId="8">
    <w:abstractNumId w:val="14"/>
  </w:num>
  <w:num w:numId="9">
    <w:abstractNumId w:val="22"/>
  </w:num>
  <w:num w:numId="10">
    <w:abstractNumId w:val="7"/>
  </w:num>
  <w:num w:numId="11">
    <w:abstractNumId w:val="12"/>
  </w:num>
  <w:num w:numId="12">
    <w:abstractNumId w:val="5"/>
  </w:num>
  <w:num w:numId="13">
    <w:abstractNumId w:val="6"/>
  </w:num>
  <w:num w:numId="14">
    <w:abstractNumId w:val="8"/>
  </w:num>
  <w:num w:numId="15">
    <w:abstractNumId w:val="4"/>
  </w:num>
  <w:num w:numId="16">
    <w:abstractNumId w:val="10"/>
  </w:num>
  <w:num w:numId="17">
    <w:abstractNumId w:val="3"/>
  </w:num>
  <w:num w:numId="18">
    <w:abstractNumId w:val="20"/>
  </w:num>
  <w:num w:numId="19">
    <w:abstractNumId w:val="15"/>
  </w:num>
  <w:num w:numId="20">
    <w:abstractNumId w:val="21"/>
  </w:num>
  <w:num w:numId="21">
    <w:abstractNumId w:val="17"/>
  </w:num>
  <w:num w:numId="22">
    <w:abstractNumId w:val="9"/>
  </w:num>
  <w:num w:numId="23">
    <w:abstractNumId w:val="17"/>
  </w:num>
  <w:num w:numId="24">
    <w:abstractNumId w:val="2"/>
    <w:lvlOverride w:ilvl="0">
      <w:startOverride w:val="1"/>
    </w:lvlOverride>
    <w:lvlOverride w:ilvl="1"/>
    <w:lvlOverride w:ilvl="2"/>
    <w:lvlOverride w:ilvl="3"/>
    <w:lvlOverride w:ilvl="4"/>
    <w:lvlOverride w:ilvl="5"/>
    <w:lvlOverride w:ilvl="6"/>
    <w:lvlOverride w:ilvl="7"/>
    <w:lvlOverride w:ilvl="8"/>
  </w:num>
  <w:num w:numId="25">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rmanns, R.T.E.">
    <w15:presenceInfo w15:providerId="AD" w15:userId="S::r.t.e.hermanns@tue.nl::9a557d97-fc46-4072-bbed-5f17c679b4cd"/>
  </w15:person>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09EA"/>
    <w:rsid w:val="00013041"/>
    <w:rsid w:val="00016E2C"/>
    <w:rsid w:val="00017D36"/>
    <w:rsid w:val="00032649"/>
    <w:rsid w:val="00045982"/>
    <w:rsid w:val="0006055E"/>
    <w:rsid w:val="00091678"/>
    <w:rsid w:val="00092038"/>
    <w:rsid w:val="000A72A2"/>
    <w:rsid w:val="000B46FF"/>
    <w:rsid w:val="000B65FA"/>
    <w:rsid w:val="000D0B84"/>
    <w:rsid w:val="000D220C"/>
    <w:rsid w:val="000E1433"/>
    <w:rsid w:val="000F2ADF"/>
    <w:rsid w:val="000F6F3F"/>
    <w:rsid w:val="00133D78"/>
    <w:rsid w:val="00140821"/>
    <w:rsid w:val="00143C14"/>
    <w:rsid w:val="00147761"/>
    <w:rsid w:val="00155037"/>
    <w:rsid w:val="0018446B"/>
    <w:rsid w:val="00184EBA"/>
    <w:rsid w:val="001A0578"/>
    <w:rsid w:val="001A7DB9"/>
    <w:rsid w:val="001C25EB"/>
    <w:rsid w:val="001C7BD7"/>
    <w:rsid w:val="001D4DD0"/>
    <w:rsid w:val="001E179D"/>
    <w:rsid w:val="001F1D1A"/>
    <w:rsid w:val="001F70A6"/>
    <w:rsid w:val="00223739"/>
    <w:rsid w:val="00233B02"/>
    <w:rsid w:val="00251036"/>
    <w:rsid w:val="00274F0D"/>
    <w:rsid w:val="00277726"/>
    <w:rsid w:val="002821F1"/>
    <w:rsid w:val="00291861"/>
    <w:rsid w:val="00297246"/>
    <w:rsid w:val="002B02F7"/>
    <w:rsid w:val="002B3D1A"/>
    <w:rsid w:val="002B49CB"/>
    <w:rsid w:val="002D0318"/>
    <w:rsid w:val="002E2B36"/>
    <w:rsid w:val="002F5D9F"/>
    <w:rsid w:val="00301D15"/>
    <w:rsid w:val="003066F9"/>
    <w:rsid w:val="00331EFA"/>
    <w:rsid w:val="00336C60"/>
    <w:rsid w:val="0034036F"/>
    <w:rsid w:val="003706AB"/>
    <w:rsid w:val="0037144D"/>
    <w:rsid w:val="0039618E"/>
    <w:rsid w:val="00396AC7"/>
    <w:rsid w:val="00397733"/>
    <w:rsid w:val="003A125E"/>
    <w:rsid w:val="003A4A25"/>
    <w:rsid w:val="003A78CE"/>
    <w:rsid w:val="003C01AE"/>
    <w:rsid w:val="003C08FF"/>
    <w:rsid w:val="003C2E7D"/>
    <w:rsid w:val="003E2C5B"/>
    <w:rsid w:val="003E3488"/>
    <w:rsid w:val="003F0947"/>
    <w:rsid w:val="003F6BC5"/>
    <w:rsid w:val="003F7469"/>
    <w:rsid w:val="0040065C"/>
    <w:rsid w:val="00402078"/>
    <w:rsid w:val="004055F3"/>
    <w:rsid w:val="00420A6C"/>
    <w:rsid w:val="00435C76"/>
    <w:rsid w:val="004373E0"/>
    <w:rsid w:val="004469B5"/>
    <w:rsid w:val="00452731"/>
    <w:rsid w:val="0045629F"/>
    <w:rsid w:val="00460032"/>
    <w:rsid w:val="004774A4"/>
    <w:rsid w:val="004A4F22"/>
    <w:rsid w:val="004C14E2"/>
    <w:rsid w:val="004D5B22"/>
    <w:rsid w:val="004D6533"/>
    <w:rsid w:val="004F2BC6"/>
    <w:rsid w:val="004F7508"/>
    <w:rsid w:val="00530FD4"/>
    <w:rsid w:val="005712EC"/>
    <w:rsid w:val="00581868"/>
    <w:rsid w:val="00585DEE"/>
    <w:rsid w:val="00590C5F"/>
    <w:rsid w:val="00592721"/>
    <w:rsid w:val="005A60F0"/>
    <w:rsid w:val="005C08EA"/>
    <w:rsid w:val="005C5220"/>
    <w:rsid w:val="005D0EF6"/>
    <w:rsid w:val="005F0E3B"/>
    <w:rsid w:val="005F508E"/>
    <w:rsid w:val="005F5EAF"/>
    <w:rsid w:val="005F6E4F"/>
    <w:rsid w:val="0060091B"/>
    <w:rsid w:val="006041BF"/>
    <w:rsid w:val="006047EB"/>
    <w:rsid w:val="00605250"/>
    <w:rsid w:val="0062045F"/>
    <w:rsid w:val="00622CF8"/>
    <w:rsid w:val="006312E6"/>
    <w:rsid w:val="00634D7F"/>
    <w:rsid w:val="00636E87"/>
    <w:rsid w:val="00637DD6"/>
    <w:rsid w:val="00657DB7"/>
    <w:rsid w:val="00681C49"/>
    <w:rsid w:val="00694B02"/>
    <w:rsid w:val="006A5BF0"/>
    <w:rsid w:val="006B02F8"/>
    <w:rsid w:val="006B385B"/>
    <w:rsid w:val="006B68CE"/>
    <w:rsid w:val="006B6994"/>
    <w:rsid w:val="006E0F81"/>
    <w:rsid w:val="006E3D75"/>
    <w:rsid w:val="006F03B3"/>
    <w:rsid w:val="006F2C2B"/>
    <w:rsid w:val="007101AF"/>
    <w:rsid w:val="00710F7F"/>
    <w:rsid w:val="00715679"/>
    <w:rsid w:val="00730A38"/>
    <w:rsid w:val="007345D4"/>
    <w:rsid w:val="007751FB"/>
    <w:rsid w:val="00793B4C"/>
    <w:rsid w:val="00796C7C"/>
    <w:rsid w:val="007A71C9"/>
    <w:rsid w:val="007C11BA"/>
    <w:rsid w:val="00801E69"/>
    <w:rsid w:val="00813688"/>
    <w:rsid w:val="00814EE1"/>
    <w:rsid w:val="00821B34"/>
    <w:rsid w:val="00841D58"/>
    <w:rsid w:val="00864D76"/>
    <w:rsid w:val="00870736"/>
    <w:rsid w:val="00893014"/>
    <w:rsid w:val="008C4D1E"/>
    <w:rsid w:val="008D6C57"/>
    <w:rsid w:val="008F10BC"/>
    <w:rsid w:val="00905FA5"/>
    <w:rsid w:val="00926819"/>
    <w:rsid w:val="00926FAA"/>
    <w:rsid w:val="0093640B"/>
    <w:rsid w:val="00940462"/>
    <w:rsid w:val="009541F7"/>
    <w:rsid w:val="00962859"/>
    <w:rsid w:val="00964D93"/>
    <w:rsid w:val="00996DD4"/>
    <w:rsid w:val="00997134"/>
    <w:rsid w:val="009A4A2C"/>
    <w:rsid w:val="009A577B"/>
    <w:rsid w:val="009A67FD"/>
    <w:rsid w:val="009B63DC"/>
    <w:rsid w:val="009D1633"/>
    <w:rsid w:val="00A258FA"/>
    <w:rsid w:val="00A2642E"/>
    <w:rsid w:val="00A363BD"/>
    <w:rsid w:val="00A566AD"/>
    <w:rsid w:val="00A703A0"/>
    <w:rsid w:val="00A76E6E"/>
    <w:rsid w:val="00A811CD"/>
    <w:rsid w:val="00AA043B"/>
    <w:rsid w:val="00AA1F99"/>
    <w:rsid w:val="00AC0DD7"/>
    <w:rsid w:val="00AC165C"/>
    <w:rsid w:val="00AD21C8"/>
    <w:rsid w:val="00AF3ED0"/>
    <w:rsid w:val="00AF6EDB"/>
    <w:rsid w:val="00B22396"/>
    <w:rsid w:val="00B225F8"/>
    <w:rsid w:val="00B37A32"/>
    <w:rsid w:val="00B4242E"/>
    <w:rsid w:val="00B452D8"/>
    <w:rsid w:val="00B47AD3"/>
    <w:rsid w:val="00B524B5"/>
    <w:rsid w:val="00B52B47"/>
    <w:rsid w:val="00B53EA3"/>
    <w:rsid w:val="00B55C12"/>
    <w:rsid w:val="00B60A7B"/>
    <w:rsid w:val="00B70B4F"/>
    <w:rsid w:val="00BA1CDE"/>
    <w:rsid w:val="00BE6512"/>
    <w:rsid w:val="00C020A1"/>
    <w:rsid w:val="00C25721"/>
    <w:rsid w:val="00C30C09"/>
    <w:rsid w:val="00C47312"/>
    <w:rsid w:val="00C71889"/>
    <w:rsid w:val="00C71AD5"/>
    <w:rsid w:val="00C8211A"/>
    <w:rsid w:val="00C865D0"/>
    <w:rsid w:val="00C94D70"/>
    <w:rsid w:val="00C952EB"/>
    <w:rsid w:val="00CB08C3"/>
    <w:rsid w:val="00CB3D73"/>
    <w:rsid w:val="00CB3DCD"/>
    <w:rsid w:val="00CB41C2"/>
    <w:rsid w:val="00CB5085"/>
    <w:rsid w:val="00CD3A84"/>
    <w:rsid w:val="00CE0C77"/>
    <w:rsid w:val="00CE7325"/>
    <w:rsid w:val="00CF0CA7"/>
    <w:rsid w:val="00CF778A"/>
    <w:rsid w:val="00D02526"/>
    <w:rsid w:val="00D13538"/>
    <w:rsid w:val="00D34E10"/>
    <w:rsid w:val="00D353D5"/>
    <w:rsid w:val="00D361E6"/>
    <w:rsid w:val="00D36423"/>
    <w:rsid w:val="00D36470"/>
    <w:rsid w:val="00D36CAA"/>
    <w:rsid w:val="00D40FE5"/>
    <w:rsid w:val="00D41E0B"/>
    <w:rsid w:val="00D42D42"/>
    <w:rsid w:val="00D470BF"/>
    <w:rsid w:val="00D508B1"/>
    <w:rsid w:val="00D5102A"/>
    <w:rsid w:val="00D52438"/>
    <w:rsid w:val="00D55FDB"/>
    <w:rsid w:val="00D56862"/>
    <w:rsid w:val="00D707AB"/>
    <w:rsid w:val="00D76356"/>
    <w:rsid w:val="00D7695E"/>
    <w:rsid w:val="00D832F6"/>
    <w:rsid w:val="00D913CB"/>
    <w:rsid w:val="00DA0F6B"/>
    <w:rsid w:val="00DA1114"/>
    <w:rsid w:val="00DA4726"/>
    <w:rsid w:val="00DA70D5"/>
    <w:rsid w:val="00DB3696"/>
    <w:rsid w:val="00DD22E2"/>
    <w:rsid w:val="00DF381C"/>
    <w:rsid w:val="00DF540F"/>
    <w:rsid w:val="00DF7403"/>
    <w:rsid w:val="00E14042"/>
    <w:rsid w:val="00E15FFE"/>
    <w:rsid w:val="00E2099B"/>
    <w:rsid w:val="00E2229D"/>
    <w:rsid w:val="00E40784"/>
    <w:rsid w:val="00E6432A"/>
    <w:rsid w:val="00E646DE"/>
    <w:rsid w:val="00E71140"/>
    <w:rsid w:val="00E7656F"/>
    <w:rsid w:val="00EC27FC"/>
    <w:rsid w:val="00EC695B"/>
    <w:rsid w:val="00EE3EC7"/>
    <w:rsid w:val="00EE5051"/>
    <w:rsid w:val="00EF5911"/>
    <w:rsid w:val="00F06D9C"/>
    <w:rsid w:val="00F2653B"/>
    <w:rsid w:val="00F42C7E"/>
    <w:rsid w:val="00F72677"/>
    <w:rsid w:val="00F938E4"/>
    <w:rsid w:val="00FA19A8"/>
    <w:rsid w:val="00FA7664"/>
    <w:rsid w:val="00FD6683"/>
    <w:rsid w:val="00FF0AFC"/>
    <w:rsid w:val="00FF4F30"/>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EE5051"/>
    <w:pPr>
      <w:keepNext/>
      <w:keepLines/>
      <w:numPr>
        <w:numId w:val="2"/>
      </w:numPr>
      <w:spacing w:before="240"/>
      <w:ind w:left="432" w:hanging="432"/>
      <w:outlineLvl w:val="0"/>
      <w:pPrChange w:id="0" w:author="Hermanns, R.T.E." w:date="2020-06-16T18:25:00Z">
        <w:pPr>
          <w:keepNext/>
          <w:keepLines/>
          <w:numPr>
            <w:numId w:val="2"/>
          </w:numPr>
          <w:spacing w:before="240"/>
          <w:ind w:left="432" w:hanging="432"/>
          <w:jc w:val="both"/>
          <w:outlineLvl w:val="0"/>
        </w:pPr>
      </w:pPrChange>
    </w:pPr>
    <w:rPr>
      <w:rFonts w:eastAsiaTheme="majorEastAsia" w:cs="Calibri"/>
      <w:b/>
      <w:color w:val="232323" w:themeColor="text1" w:themeTint="E6"/>
      <w:sz w:val="28"/>
      <w:szCs w:val="28"/>
      <w:lang w:val="en-GB"/>
      <w:rPrChange w:id="0" w:author="Hermanns, R.T.E." w:date="2020-06-16T18:25:00Z">
        <w:rPr>
          <w:rFonts w:ascii="Calibri" w:eastAsiaTheme="majorEastAsia" w:hAnsi="Calibri" w:cs="Calibri"/>
          <w:b/>
          <w:color w:val="232323" w:themeColor="text1" w:themeTint="E6"/>
          <w:sz w:val="28"/>
          <w:szCs w:val="28"/>
          <w:lang w:val="en-GB" w:eastAsia="en-US" w:bidi="ar-SA"/>
        </w:rPr>
      </w:rPrChange>
    </w:rPr>
  </w:style>
  <w:style w:type="paragraph" w:styleId="Heading2">
    <w:name w:val="heading 2"/>
    <w:basedOn w:val="Normal"/>
    <w:next w:val="Normal"/>
    <w:link w:val="Heading2Char"/>
    <w:autoRedefine/>
    <w:uiPriority w:val="9"/>
    <w:unhideWhenUsed/>
    <w:qFormat/>
    <w:rsid w:val="00530FD4"/>
    <w:pPr>
      <w:keepNext/>
      <w:keepLines/>
      <w:numPr>
        <w:ilvl w:val="1"/>
        <w:numId w:val="2"/>
      </w:numPr>
      <w:spacing w:before="40"/>
      <w:outlineLvl w:val="1"/>
    </w:pPr>
    <w:rPr>
      <w:rFonts w:asciiTheme="minorHAnsi" w:eastAsiaTheme="majorEastAsia" w:hAnsiTheme="minorHAnsi" w:cstheme="majorBidi"/>
      <w:b/>
      <w:color w:val="1F1F1F" w:themeColor="background2" w:themeShade="80"/>
      <w:sz w:val="26"/>
      <w:szCs w:val="26"/>
      <w:lang w:val="en-GB"/>
    </w:rPr>
  </w:style>
  <w:style w:type="paragraph" w:styleId="Heading3">
    <w:name w:val="heading 3"/>
    <w:basedOn w:val="Normal"/>
    <w:next w:val="Normal"/>
    <w:link w:val="Heading3Char"/>
    <w:autoRedefine/>
    <w:uiPriority w:val="9"/>
    <w:unhideWhenUsed/>
    <w:qFormat/>
    <w:rsid w:val="00864D76"/>
    <w:pPr>
      <w:keepNext/>
      <w:keepLines/>
      <w:numPr>
        <w:ilvl w:val="2"/>
        <w:numId w:val="2"/>
      </w:numPr>
      <w:suppressAutoHyphens/>
      <w:autoSpaceDN w:val="0"/>
      <w:spacing w:before="240" w:after="240" w:line="320" w:lineRule="exact"/>
      <w:jc w:val="left"/>
      <w:textAlignment w:val="baseline"/>
      <w:outlineLvl w:val="2"/>
      <w:pPrChange w:id="1" w:author="Hermanns, R.T.E." w:date="2020-06-16T19:07:00Z">
        <w:pPr>
          <w:keepNext/>
          <w:keepLines/>
          <w:numPr>
            <w:ilvl w:val="2"/>
            <w:numId w:val="2"/>
          </w:numPr>
          <w:suppressAutoHyphens/>
          <w:autoSpaceDN w:val="0"/>
          <w:spacing w:before="240" w:after="240" w:line="320" w:lineRule="exact"/>
          <w:ind w:left="431" w:hanging="431"/>
          <w:textAlignment w:val="baseline"/>
          <w:outlineLvl w:val="2"/>
        </w:pPr>
      </w:pPrChange>
    </w:pPr>
    <w:rPr>
      <w:rFonts w:asciiTheme="majorHAnsi" w:eastAsiaTheme="majorEastAsia" w:hAnsiTheme="majorHAnsi" w:cstheme="majorBidi"/>
      <w:b/>
      <w:color w:val="1F1F1F" w:themeColor="background2" w:themeShade="80"/>
      <w:sz w:val="24"/>
      <w:szCs w:val="24"/>
      <w:lang w:val="en-GB"/>
      <w:rPrChange w:id="1" w:author="Hermanns, R.T.E." w:date="2020-06-16T19:07:00Z">
        <w:rPr>
          <w:rFonts w:asciiTheme="majorHAnsi" w:eastAsiaTheme="majorEastAsia" w:hAnsiTheme="majorHAnsi" w:cstheme="majorBidi"/>
          <w:color w:val="1F1F1F" w:themeColor="background2" w:themeShade="80"/>
          <w:sz w:val="24"/>
          <w:szCs w:val="24"/>
          <w:lang w:val="en-GB" w:eastAsia="en-US" w:bidi="ar-SA"/>
        </w:rPr>
      </w:rPrChange>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EE5051"/>
    <w:rPr>
      <w:rFonts w:ascii="Calibri" w:eastAsiaTheme="majorEastAsia" w:hAnsi="Calibri" w:cs="Calibri"/>
      <w:b/>
      <w:color w:val="232323" w:themeColor="text1" w:themeTint="E6"/>
      <w:sz w:val="28"/>
      <w:szCs w:val="28"/>
    </w:rPr>
  </w:style>
  <w:style w:type="character" w:customStyle="1" w:styleId="Heading2Char">
    <w:name w:val="Heading 2 Char"/>
    <w:basedOn w:val="DefaultParagraphFont"/>
    <w:link w:val="Heading2"/>
    <w:uiPriority w:val="9"/>
    <w:rsid w:val="00530FD4"/>
    <w:rPr>
      <w:rFonts w:eastAsiaTheme="majorEastAsia" w:cstheme="majorBidi"/>
      <w:b/>
      <w:color w:val="1F1F1F" w:themeColor="background2" w:themeShade="80"/>
      <w:sz w:val="26"/>
      <w:szCs w:val="26"/>
    </w:rPr>
  </w:style>
  <w:style w:type="character" w:customStyle="1" w:styleId="Heading3Char">
    <w:name w:val="Heading 3 Char"/>
    <w:basedOn w:val="DefaultParagraphFont"/>
    <w:link w:val="Heading3"/>
    <w:uiPriority w:val="9"/>
    <w:rsid w:val="00864D76"/>
    <w:rPr>
      <w:rFonts w:asciiTheme="majorHAnsi" w:eastAsiaTheme="majorEastAsia" w:hAnsiTheme="majorHAnsi" w:cstheme="majorBidi"/>
      <w:b/>
      <w:color w:val="1F1F1F" w:themeColor="background2" w:themeShade="8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D02526"/>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D02526"/>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D02526"/>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D02526"/>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841D58"/>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Input">
    <w:name w:val="Tabelle_Input"/>
    <w:basedOn w:val="Normal"/>
    <w:qFormat/>
    <w:rsid w:val="00841D58"/>
    <w:pPr>
      <w:spacing w:after="120"/>
      <w:jc w:val="center"/>
    </w:pPr>
    <w:rPr>
      <w:rFonts w:ascii="Arial" w:hAnsi="Arial"/>
      <w:snapToGrid w:val="0"/>
      <w:color w:val="3C3C3B"/>
      <w:kern w:val="8"/>
      <w:sz w:val="18"/>
      <w:szCs w:val="18"/>
      <w:lang w:val="en-GB"/>
    </w:rPr>
  </w:style>
  <w:style w:type="paragraph" w:customStyle="1" w:styleId="TabellenHeadings">
    <w:name w:val="Tabellen_Headings"/>
    <w:basedOn w:val="Normal"/>
    <w:autoRedefine/>
    <w:qFormat/>
    <w:rsid w:val="00841D58"/>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character" w:styleId="UnresolvedMention">
    <w:name w:val="Unresolved Mention"/>
    <w:basedOn w:val="DefaultParagraphFont"/>
    <w:uiPriority w:val="99"/>
    <w:semiHidden/>
    <w:unhideWhenUsed/>
    <w:rsid w:val="00291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748113">
      <w:bodyDiv w:val="1"/>
      <w:marLeft w:val="0"/>
      <w:marRight w:val="0"/>
      <w:marTop w:val="0"/>
      <w:marBottom w:val="0"/>
      <w:divBdr>
        <w:top w:val="none" w:sz="0" w:space="0" w:color="auto"/>
        <w:left w:val="none" w:sz="0" w:space="0" w:color="auto"/>
        <w:bottom w:val="none" w:sz="0" w:space="0" w:color="auto"/>
        <w:right w:val="none" w:sz="0" w:space="0" w:color="auto"/>
      </w:divBdr>
    </w:div>
    <w:div w:id="510605933">
      <w:bodyDiv w:val="1"/>
      <w:marLeft w:val="0"/>
      <w:marRight w:val="0"/>
      <w:marTop w:val="0"/>
      <w:marBottom w:val="0"/>
      <w:divBdr>
        <w:top w:val="none" w:sz="0" w:space="0" w:color="auto"/>
        <w:left w:val="none" w:sz="0" w:space="0" w:color="auto"/>
        <w:bottom w:val="none" w:sz="0" w:space="0" w:color="auto"/>
        <w:right w:val="none" w:sz="0" w:space="0" w:color="auto"/>
      </w:divBdr>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550961893">
      <w:bodyDiv w:val="1"/>
      <w:marLeft w:val="0"/>
      <w:marRight w:val="0"/>
      <w:marTop w:val="0"/>
      <w:marBottom w:val="0"/>
      <w:divBdr>
        <w:top w:val="none" w:sz="0" w:space="0" w:color="auto"/>
        <w:left w:val="none" w:sz="0" w:space="0" w:color="auto"/>
        <w:bottom w:val="none" w:sz="0" w:space="0" w:color="auto"/>
        <w:right w:val="none" w:sz="0" w:space="0" w:color="auto"/>
      </w:divBdr>
    </w:div>
    <w:div w:id="566038211">
      <w:bodyDiv w:val="1"/>
      <w:marLeft w:val="0"/>
      <w:marRight w:val="0"/>
      <w:marTop w:val="0"/>
      <w:marBottom w:val="0"/>
      <w:divBdr>
        <w:top w:val="none" w:sz="0" w:space="0" w:color="auto"/>
        <w:left w:val="none" w:sz="0" w:space="0" w:color="auto"/>
        <w:bottom w:val="none" w:sz="0" w:space="0" w:color="auto"/>
        <w:right w:val="none" w:sz="0" w:space="0" w:color="auto"/>
      </w:divBdr>
    </w:div>
    <w:div w:id="602999138">
      <w:bodyDiv w:val="1"/>
      <w:marLeft w:val="0"/>
      <w:marRight w:val="0"/>
      <w:marTop w:val="0"/>
      <w:marBottom w:val="0"/>
      <w:divBdr>
        <w:top w:val="none" w:sz="0" w:space="0" w:color="auto"/>
        <w:left w:val="none" w:sz="0" w:space="0" w:color="auto"/>
        <w:bottom w:val="none" w:sz="0" w:space="0" w:color="auto"/>
        <w:right w:val="none" w:sz="0" w:space="0" w:color="auto"/>
      </w:divBdr>
    </w:div>
    <w:div w:id="642009055">
      <w:bodyDiv w:val="1"/>
      <w:marLeft w:val="0"/>
      <w:marRight w:val="0"/>
      <w:marTop w:val="0"/>
      <w:marBottom w:val="0"/>
      <w:divBdr>
        <w:top w:val="none" w:sz="0" w:space="0" w:color="auto"/>
        <w:left w:val="none" w:sz="0" w:space="0" w:color="auto"/>
        <w:bottom w:val="none" w:sz="0" w:space="0" w:color="auto"/>
        <w:right w:val="none" w:sz="0" w:space="0" w:color="auto"/>
      </w:divBdr>
    </w:div>
    <w:div w:id="644745095">
      <w:bodyDiv w:val="1"/>
      <w:marLeft w:val="0"/>
      <w:marRight w:val="0"/>
      <w:marTop w:val="0"/>
      <w:marBottom w:val="0"/>
      <w:divBdr>
        <w:top w:val="none" w:sz="0" w:space="0" w:color="auto"/>
        <w:left w:val="none" w:sz="0" w:space="0" w:color="auto"/>
        <w:bottom w:val="none" w:sz="0" w:space="0" w:color="auto"/>
        <w:right w:val="none" w:sz="0" w:space="0" w:color="auto"/>
      </w:divBdr>
    </w:div>
    <w:div w:id="688486825">
      <w:bodyDiv w:val="1"/>
      <w:marLeft w:val="0"/>
      <w:marRight w:val="0"/>
      <w:marTop w:val="0"/>
      <w:marBottom w:val="0"/>
      <w:divBdr>
        <w:top w:val="none" w:sz="0" w:space="0" w:color="auto"/>
        <w:left w:val="none" w:sz="0" w:space="0" w:color="auto"/>
        <w:bottom w:val="none" w:sz="0" w:space="0" w:color="auto"/>
        <w:right w:val="none" w:sz="0" w:space="0" w:color="auto"/>
      </w:divBdr>
    </w:div>
    <w:div w:id="934872204">
      <w:bodyDiv w:val="1"/>
      <w:marLeft w:val="0"/>
      <w:marRight w:val="0"/>
      <w:marTop w:val="0"/>
      <w:marBottom w:val="0"/>
      <w:divBdr>
        <w:top w:val="none" w:sz="0" w:space="0" w:color="auto"/>
        <w:left w:val="none" w:sz="0" w:space="0" w:color="auto"/>
        <w:bottom w:val="none" w:sz="0" w:space="0" w:color="auto"/>
        <w:right w:val="none" w:sz="0" w:space="0" w:color="auto"/>
      </w:divBdr>
    </w:div>
    <w:div w:id="1009797577">
      <w:bodyDiv w:val="1"/>
      <w:marLeft w:val="0"/>
      <w:marRight w:val="0"/>
      <w:marTop w:val="0"/>
      <w:marBottom w:val="0"/>
      <w:divBdr>
        <w:top w:val="none" w:sz="0" w:space="0" w:color="auto"/>
        <w:left w:val="none" w:sz="0" w:space="0" w:color="auto"/>
        <w:bottom w:val="none" w:sz="0" w:space="0" w:color="auto"/>
        <w:right w:val="none" w:sz="0" w:space="0" w:color="auto"/>
      </w:divBdr>
    </w:div>
    <w:div w:id="1160538831">
      <w:bodyDiv w:val="1"/>
      <w:marLeft w:val="0"/>
      <w:marRight w:val="0"/>
      <w:marTop w:val="0"/>
      <w:marBottom w:val="0"/>
      <w:divBdr>
        <w:top w:val="none" w:sz="0" w:space="0" w:color="auto"/>
        <w:left w:val="none" w:sz="0" w:space="0" w:color="auto"/>
        <w:bottom w:val="none" w:sz="0" w:space="0" w:color="auto"/>
        <w:right w:val="none" w:sz="0" w:space="0" w:color="auto"/>
      </w:divBdr>
    </w:div>
    <w:div w:id="1223099776">
      <w:bodyDiv w:val="1"/>
      <w:marLeft w:val="0"/>
      <w:marRight w:val="0"/>
      <w:marTop w:val="0"/>
      <w:marBottom w:val="0"/>
      <w:divBdr>
        <w:top w:val="none" w:sz="0" w:space="0" w:color="auto"/>
        <w:left w:val="none" w:sz="0" w:space="0" w:color="auto"/>
        <w:bottom w:val="none" w:sz="0" w:space="0" w:color="auto"/>
        <w:right w:val="none" w:sz="0" w:space="0" w:color="auto"/>
      </w:divBdr>
    </w:div>
    <w:div w:id="1315135577">
      <w:bodyDiv w:val="1"/>
      <w:marLeft w:val="0"/>
      <w:marRight w:val="0"/>
      <w:marTop w:val="0"/>
      <w:marBottom w:val="0"/>
      <w:divBdr>
        <w:top w:val="none" w:sz="0" w:space="0" w:color="auto"/>
        <w:left w:val="none" w:sz="0" w:space="0" w:color="auto"/>
        <w:bottom w:val="none" w:sz="0" w:space="0" w:color="auto"/>
        <w:right w:val="none" w:sz="0" w:space="0" w:color="auto"/>
      </w:divBdr>
    </w:div>
    <w:div w:id="1365793020">
      <w:bodyDiv w:val="1"/>
      <w:marLeft w:val="0"/>
      <w:marRight w:val="0"/>
      <w:marTop w:val="0"/>
      <w:marBottom w:val="0"/>
      <w:divBdr>
        <w:top w:val="none" w:sz="0" w:space="0" w:color="auto"/>
        <w:left w:val="none" w:sz="0" w:space="0" w:color="auto"/>
        <w:bottom w:val="none" w:sz="0" w:space="0" w:color="auto"/>
        <w:right w:val="none" w:sz="0" w:space="0" w:color="auto"/>
      </w:divBdr>
    </w:div>
    <w:div w:id="21036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7.emf"/><Relationship Id="rId39" Type="http://schemas.openxmlformats.org/officeDocument/2006/relationships/hyperlink" Target="https://uniresearch.mett.nl/" TargetMode="External"/><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footer" Target="footer6.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J:/03-PM%20%26%20Adm/H2020/IDEALFUEL-H2020-883753-TUE-LCRES23-2019/01-Project%20Management/06-Deliverables/WP8/D1.8_Project_Management_Plan/IDEALFUEL_D8.1%20Project%20Management%20Plan_200610.docx" TargetMode="External"/><Relationship Id="rId29" Type="http://schemas.openxmlformats.org/officeDocument/2006/relationships/header" Target="header5.xml"/><Relationship Id="rId11" Type="http://schemas.openxmlformats.org/officeDocument/2006/relationships/comments" Target="comments.xml"/><Relationship Id="rId24" Type="http://schemas.openxmlformats.org/officeDocument/2006/relationships/footer" Target="footer3.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eader" Target="header6.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uniresearch.mett.nl/h2020+projects/idealfuel/idealfuel+documents/00+contact+list+idealfuel/default.aspx" TargetMode="Externa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1.png"/><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file:///J:/03-PM%20%26%20Adm/H2020/IDEALFUEL-H2020-883753-TUE-LCRES23-2019/01-Project%20Management/06-Deliverables/WP8/D1.8_Project_Management_Plan/IDEALFUEL_D8.1%20Project%20Management%20Plan_200610.docx" TargetMode="External"/><Relationship Id="rId25" Type="http://schemas.openxmlformats.org/officeDocument/2006/relationships/image" Target="media/image6.emf"/><Relationship Id="rId33" Type="http://schemas.openxmlformats.org/officeDocument/2006/relationships/hyperlink" Target="https://uniresearch.mett.nl/h2020+projects/idealfuel/default.aspx" TargetMode="External"/><Relationship Id="rId38" Type="http://schemas.openxmlformats.org/officeDocument/2006/relationships/hyperlink" Target="https://uniresearch.mett.nl/h2020+projects/idealfuel/idealfuel+documents/02+deliverables+idealfuel/default.aspx" TargetMode="External"/><Relationship Id="rId4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Een nieuw document maken." ma:contentTypeScope="" ma:versionID="c183c280797bc881b3aae39127418e13">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cdfba54086e259597fd94b54b1ed55d5"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BC324-5922-4171-AEE3-51FBC037E50A}"/>
</file>

<file path=customXml/itemProps2.xml><?xml version="1.0" encoding="utf-8"?>
<ds:datastoreItem xmlns:ds="http://schemas.openxmlformats.org/officeDocument/2006/customXml" ds:itemID="{33603369-54AC-4528-984C-0B746AC56F79}">
  <ds:schemaRefs>
    <ds:schemaRef ds:uri="http://schemas.microsoft.com/sharepoint/v3/contenttype/forms"/>
  </ds:schemaRefs>
</ds:datastoreItem>
</file>

<file path=customXml/itemProps3.xml><?xml version="1.0" encoding="utf-8"?>
<ds:datastoreItem xmlns:ds="http://schemas.openxmlformats.org/officeDocument/2006/customXml" ds:itemID="{98FAF0B2-F77D-4523-B0CC-953A2CE344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36F09-268C-4A37-98AA-FA90E437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32</Pages>
  <Words>9274</Words>
  <Characters>51007</Characters>
  <Application>Microsoft Office Word</Application>
  <DocSecurity>0</DocSecurity>
  <Lines>425</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Hermanns, R.T.E.</cp:lastModifiedBy>
  <cp:revision>31</cp:revision>
  <dcterms:created xsi:type="dcterms:W3CDTF">2020-06-16T16:36:00Z</dcterms:created>
  <dcterms:modified xsi:type="dcterms:W3CDTF">2020-06-16T17:46:00Z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